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51EF" w14:textId="47198CF5" w:rsidR="00094420" w:rsidRDefault="7DA6D95F">
      <w:pPr>
        <w:spacing w:after="60"/>
      </w:pPr>
      <w:commentRangeStart w:id="0"/>
      <w:r w:rsidRPr="6756B88D">
        <w:rPr>
          <w:b/>
          <w:bCs/>
          <w:color w:val="152D79"/>
          <w:sz w:val="32"/>
          <w:szCs w:val="32"/>
        </w:rPr>
        <w:t xml:space="preserve">Annex 2: </w:t>
      </w:r>
      <w:r w:rsidR="006F1603" w:rsidRPr="6756B88D">
        <w:rPr>
          <w:b/>
          <w:bCs/>
          <w:color w:val="152D79"/>
          <w:sz w:val="32"/>
          <w:szCs w:val="32"/>
        </w:rPr>
        <w:t>Proposal Submission Templat</w:t>
      </w:r>
      <w:commentRangeEnd w:id="0"/>
      <w:r w:rsidR="006F1603" w:rsidRPr="6756B88D">
        <w:rPr>
          <w:rStyle w:val="CommentReference"/>
          <w:b/>
          <w:bCs/>
          <w:color w:val="152D79"/>
          <w:sz w:val="32"/>
          <w:szCs w:val="32"/>
        </w:rPr>
        <w:commentReference w:id="0"/>
      </w:r>
      <w:r w:rsidR="006F1603" w:rsidRPr="6756B88D">
        <w:rPr>
          <w:b/>
          <w:bCs/>
          <w:color w:val="152D79"/>
          <w:sz w:val="32"/>
          <w:szCs w:val="32"/>
        </w:rPr>
        <w:t>e</w:t>
      </w:r>
    </w:p>
    <w:p w14:paraId="42DE4484" w14:textId="77777777" w:rsidR="00094420" w:rsidRDefault="006F1603">
      <w:pPr>
        <w:spacing w:after="60"/>
      </w:pPr>
      <w:r>
        <w:rPr>
          <w:b/>
          <w:bCs/>
          <w:sz w:val="26"/>
          <w:szCs w:val="26"/>
        </w:rPr>
        <w:t>Requests for Proposals for Online Training Modules</w:t>
      </w:r>
    </w:p>
    <w:p w14:paraId="754BFC42" w14:textId="77777777" w:rsidR="00094420" w:rsidRDefault="247C5679">
      <w:pPr>
        <w:spacing w:after="240"/>
      </w:pPr>
      <w:r w:rsidRPr="60DB933E">
        <w:t>RM Academy and AM Academy, EIT RawMaterials</w:t>
      </w:r>
    </w:p>
    <w:p w14:paraId="216DB345" w14:textId="77777777" w:rsidR="00094420" w:rsidRDefault="247C5679">
      <w:pPr>
        <w:spacing w:after="140"/>
      </w:pPr>
      <w:r w:rsidRPr="60DB933E">
        <w:rPr>
          <w:i/>
          <w:iCs/>
          <w:color w:val="808080" w:themeColor="background1" w:themeShade="80"/>
        </w:rPr>
        <w:t>Please complete all parts of this template and submit it as a single PDF document, following the submission instructions in the Request for Proposals. Guidance text in italics may be deleted before submission. Recommended lengths are guidance, not hard limits.</w:t>
      </w:r>
    </w:p>
    <w:p w14:paraId="0F8BC2E7" w14:textId="77777777" w:rsidR="00094420" w:rsidRDefault="006F1603">
      <w:pPr>
        <w:pStyle w:val="heading10"/>
      </w:pPr>
      <w:r>
        <w:t>Part A. Administrative Information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094420" w14:paraId="6CF446B2" w14:textId="77777777" w:rsidTr="60DB933E">
        <w:tc>
          <w:tcPr>
            <w:tcW w:w="3200" w:type="dxa"/>
            <w:shd w:val="clear" w:color="auto" w:fill="E8ECF7"/>
            <w:tcMar>
              <w:top w:w="70" w:type="dxa"/>
              <w:left w:w="110" w:type="dxa"/>
              <w:bottom w:w="70" w:type="dxa"/>
              <w:right w:w="110" w:type="dxa"/>
            </w:tcMar>
          </w:tcPr>
          <w:p w14:paraId="4DE3DC5E" w14:textId="77777777" w:rsidR="00094420" w:rsidRDefault="006F1603">
            <w:r>
              <w:rPr>
                <w:b/>
                <w:bCs/>
              </w:rPr>
              <w:t>Field</w:t>
            </w:r>
          </w:p>
        </w:tc>
        <w:tc>
          <w:tcPr>
            <w:tcW w:w="5826" w:type="dxa"/>
            <w:shd w:val="clear" w:color="auto" w:fill="E8ECF7"/>
            <w:tcMar>
              <w:top w:w="70" w:type="dxa"/>
              <w:left w:w="110" w:type="dxa"/>
              <w:bottom w:w="70" w:type="dxa"/>
              <w:right w:w="110" w:type="dxa"/>
            </w:tcMar>
          </w:tcPr>
          <w:p w14:paraId="3EF63D26" w14:textId="77777777" w:rsidR="00094420" w:rsidRDefault="006F1603">
            <w:r>
              <w:rPr>
                <w:b/>
                <w:bCs/>
              </w:rPr>
              <w:t>Response</w:t>
            </w:r>
          </w:p>
        </w:tc>
      </w:tr>
      <w:tr w:rsidR="00094420" w14:paraId="32EA53F0" w14:textId="77777777" w:rsidTr="60DB933E">
        <w:tc>
          <w:tcPr>
            <w:tcW w:w="3200" w:type="dxa"/>
            <w:tcMar>
              <w:top w:w="70" w:type="dxa"/>
              <w:left w:w="110" w:type="dxa"/>
              <w:bottom w:w="70" w:type="dxa"/>
              <w:right w:w="110" w:type="dxa"/>
            </w:tcMar>
          </w:tcPr>
          <w:p w14:paraId="6DE51902" w14:textId="77777777" w:rsidR="00094420" w:rsidRDefault="247C5679">
            <w:r w:rsidRPr="60DB933E">
              <w:t>RfP reference</w:t>
            </w:r>
          </w:p>
        </w:tc>
        <w:tc>
          <w:tcPr>
            <w:tcW w:w="5826" w:type="dxa"/>
            <w:tcMar>
              <w:top w:w="70" w:type="dxa"/>
              <w:left w:w="110" w:type="dxa"/>
              <w:bottom w:w="70" w:type="dxa"/>
              <w:right w:w="110" w:type="dxa"/>
            </w:tcMar>
          </w:tcPr>
          <w:p w14:paraId="2311AF4F" w14:textId="77777777" w:rsidR="00094420" w:rsidRDefault="247C5679">
            <w:r w:rsidRPr="60DB933E">
              <w:t>[e.g. ACADEMY-01]</w:t>
            </w:r>
          </w:p>
        </w:tc>
      </w:tr>
      <w:tr w:rsidR="00094420" w14:paraId="2FAAE470" w14:textId="77777777" w:rsidTr="60DB933E">
        <w:tc>
          <w:tcPr>
            <w:tcW w:w="3200" w:type="dxa"/>
            <w:tcMar>
              <w:top w:w="70" w:type="dxa"/>
              <w:left w:w="110" w:type="dxa"/>
              <w:bottom w:w="70" w:type="dxa"/>
              <w:right w:w="110" w:type="dxa"/>
            </w:tcMar>
          </w:tcPr>
          <w:p w14:paraId="61E2476B" w14:textId="77777777" w:rsidR="00094420" w:rsidRDefault="247C5679">
            <w:r w:rsidRPr="60DB933E">
              <w:t>RfP title</w:t>
            </w:r>
          </w:p>
        </w:tc>
        <w:tc>
          <w:tcPr>
            <w:tcW w:w="5826" w:type="dxa"/>
            <w:tcMar>
              <w:top w:w="70" w:type="dxa"/>
              <w:left w:w="110" w:type="dxa"/>
              <w:bottom w:w="70" w:type="dxa"/>
              <w:right w:w="110" w:type="dxa"/>
            </w:tcMar>
          </w:tcPr>
          <w:p w14:paraId="1DFD58BF" w14:textId="77777777" w:rsidR="00094420" w:rsidRDefault="006F1603">
            <w:r>
              <w:t>[title as published]</w:t>
            </w:r>
          </w:p>
        </w:tc>
      </w:tr>
      <w:tr w:rsidR="00094420" w14:paraId="0A21E7A3" w14:textId="77777777" w:rsidTr="60DB933E">
        <w:tc>
          <w:tcPr>
            <w:tcW w:w="3200" w:type="dxa"/>
            <w:tcMar>
              <w:top w:w="70" w:type="dxa"/>
              <w:left w:w="110" w:type="dxa"/>
              <w:bottom w:w="70" w:type="dxa"/>
              <w:right w:w="110" w:type="dxa"/>
            </w:tcMar>
          </w:tcPr>
          <w:p w14:paraId="5A06A556" w14:textId="77777777" w:rsidR="00094420" w:rsidRDefault="006F1603">
            <w:r>
              <w:t>Proposal title</w:t>
            </w:r>
          </w:p>
        </w:tc>
        <w:tc>
          <w:tcPr>
            <w:tcW w:w="5826" w:type="dxa"/>
            <w:tcMar>
              <w:top w:w="70" w:type="dxa"/>
              <w:left w:w="110" w:type="dxa"/>
              <w:bottom w:w="70" w:type="dxa"/>
              <w:right w:w="110" w:type="dxa"/>
            </w:tcMar>
          </w:tcPr>
          <w:p w14:paraId="672A6659" w14:textId="77777777" w:rsidR="00094420" w:rsidRDefault="00094420"/>
        </w:tc>
      </w:tr>
      <w:tr w:rsidR="00094420" w14:paraId="5276B428" w14:textId="77777777" w:rsidTr="60DB933E">
        <w:tc>
          <w:tcPr>
            <w:tcW w:w="3200" w:type="dxa"/>
            <w:tcMar>
              <w:top w:w="70" w:type="dxa"/>
              <w:left w:w="110" w:type="dxa"/>
              <w:bottom w:w="70" w:type="dxa"/>
              <w:right w:w="110" w:type="dxa"/>
            </w:tcMar>
          </w:tcPr>
          <w:p w14:paraId="6E774884" w14:textId="77777777" w:rsidR="00094420" w:rsidRDefault="242CDC2A">
            <w:r w:rsidRPr="2136F15A">
              <w:t>Lead organisation</w:t>
            </w:r>
          </w:p>
        </w:tc>
        <w:tc>
          <w:tcPr>
            <w:tcW w:w="5826" w:type="dxa"/>
            <w:tcMar>
              <w:top w:w="70" w:type="dxa"/>
              <w:left w:w="110" w:type="dxa"/>
              <w:bottom w:w="70" w:type="dxa"/>
              <w:right w:w="110" w:type="dxa"/>
            </w:tcMar>
          </w:tcPr>
          <w:p w14:paraId="0A37501D" w14:textId="77777777" w:rsidR="00094420" w:rsidRDefault="00094420"/>
        </w:tc>
      </w:tr>
      <w:tr w:rsidR="00094420" w14:paraId="2267FB91" w14:textId="77777777" w:rsidTr="60DB933E">
        <w:tc>
          <w:tcPr>
            <w:tcW w:w="3200" w:type="dxa"/>
            <w:tcMar>
              <w:top w:w="70" w:type="dxa"/>
              <w:left w:w="110" w:type="dxa"/>
              <w:bottom w:w="70" w:type="dxa"/>
              <w:right w:w="110" w:type="dxa"/>
            </w:tcMar>
          </w:tcPr>
          <w:p w14:paraId="675796E1" w14:textId="77777777" w:rsidR="00094420" w:rsidRDefault="006F1603">
            <w:r>
              <w:t>Contact person</w:t>
            </w:r>
          </w:p>
        </w:tc>
        <w:tc>
          <w:tcPr>
            <w:tcW w:w="5826" w:type="dxa"/>
            <w:tcMar>
              <w:top w:w="70" w:type="dxa"/>
              <w:left w:w="110" w:type="dxa"/>
              <w:bottom w:w="70" w:type="dxa"/>
              <w:right w:w="110" w:type="dxa"/>
            </w:tcMar>
          </w:tcPr>
          <w:p w14:paraId="5DAB6C7B" w14:textId="77777777" w:rsidR="00094420" w:rsidRDefault="00094420"/>
        </w:tc>
      </w:tr>
      <w:tr w:rsidR="00094420" w14:paraId="0691D40F" w14:textId="77777777" w:rsidTr="60DB933E">
        <w:tc>
          <w:tcPr>
            <w:tcW w:w="3200" w:type="dxa"/>
            <w:tcMar>
              <w:top w:w="70" w:type="dxa"/>
              <w:left w:w="110" w:type="dxa"/>
              <w:bottom w:w="70" w:type="dxa"/>
              <w:right w:w="110" w:type="dxa"/>
            </w:tcMar>
          </w:tcPr>
          <w:p w14:paraId="335751B2" w14:textId="77777777" w:rsidR="00094420" w:rsidRDefault="006F1603">
            <w:r>
              <w:t>Email and phone</w:t>
            </w:r>
          </w:p>
        </w:tc>
        <w:tc>
          <w:tcPr>
            <w:tcW w:w="5826" w:type="dxa"/>
            <w:tcMar>
              <w:top w:w="70" w:type="dxa"/>
              <w:left w:w="110" w:type="dxa"/>
              <w:bottom w:w="70" w:type="dxa"/>
              <w:right w:w="110" w:type="dxa"/>
            </w:tcMar>
          </w:tcPr>
          <w:p w14:paraId="02EB378F" w14:textId="77777777" w:rsidR="00094420" w:rsidRDefault="00094420"/>
        </w:tc>
      </w:tr>
      <w:tr w:rsidR="00094420" w14:paraId="4F551030" w14:textId="77777777" w:rsidTr="60DB933E">
        <w:tc>
          <w:tcPr>
            <w:tcW w:w="3200" w:type="dxa"/>
            <w:tcMar>
              <w:top w:w="70" w:type="dxa"/>
              <w:left w:w="110" w:type="dxa"/>
              <w:bottom w:w="70" w:type="dxa"/>
              <w:right w:w="110" w:type="dxa"/>
            </w:tcMar>
          </w:tcPr>
          <w:p w14:paraId="30EF5376" w14:textId="77777777" w:rsidR="00094420" w:rsidRDefault="006F1603">
            <w:r>
              <w:t>Date of submission</w:t>
            </w:r>
          </w:p>
        </w:tc>
        <w:tc>
          <w:tcPr>
            <w:tcW w:w="5826" w:type="dxa"/>
            <w:tcMar>
              <w:top w:w="70" w:type="dxa"/>
              <w:left w:w="110" w:type="dxa"/>
              <w:bottom w:w="70" w:type="dxa"/>
              <w:right w:w="110" w:type="dxa"/>
            </w:tcMar>
          </w:tcPr>
          <w:p w14:paraId="6A05A809" w14:textId="77777777" w:rsidR="00094420" w:rsidRDefault="00094420"/>
        </w:tc>
      </w:tr>
      <w:tr w:rsidR="00094420" w14:paraId="557D187E" w14:textId="77777777" w:rsidTr="60DB933E">
        <w:tc>
          <w:tcPr>
            <w:tcW w:w="3200" w:type="dxa"/>
            <w:tcMar>
              <w:top w:w="70" w:type="dxa"/>
              <w:left w:w="110" w:type="dxa"/>
              <w:bottom w:w="70" w:type="dxa"/>
              <w:right w:w="110" w:type="dxa"/>
            </w:tcMar>
          </w:tcPr>
          <w:p w14:paraId="1BE3743C" w14:textId="77777777" w:rsidR="00094420" w:rsidRDefault="006F1603">
            <w:r>
              <w:t>Offer valid until</w:t>
            </w:r>
          </w:p>
        </w:tc>
        <w:tc>
          <w:tcPr>
            <w:tcW w:w="5826" w:type="dxa"/>
            <w:tcMar>
              <w:top w:w="70" w:type="dxa"/>
              <w:left w:w="110" w:type="dxa"/>
              <w:bottom w:w="70" w:type="dxa"/>
              <w:right w:w="110" w:type="dxa"/>
            </w:tcMar>
          </w:tcPr>
          <w:p w14:paraId="7720077A" w14:textId="77777777" w:rsidR="00094420" w:rsidRDefault="137B3D03">
            <w:r w:rsidRPr="137B3D03">
              <w:t>[minimum 90 days from the submission deadline]</w:t>
            </w:r>
          </w:p>
        </w:tc>
      </w:tr>
    </w:tbl>
    <w:p w14:paraId="5A39BBE3" w14:textId="77777777" w:rsidR="00094420" w:rsidRDefault="00094420">
      <w:pPr>
        <w:spacing w:before="120" w:after="120"/>
      </w:pPr>
    </w:p>
    <w:p w14:paraId="26A5C83A" w14:textId="3F742709" w:rsidR="00094420" w:rsidRDefault="006F1603" w:rsidP="55C00701">
      <w:pPr>
        <w:spacing w:after="140"/>
      </w:pPr>
      <w:r w:rsidRPr="55C00701">
        <w:rPr>
          <w:b/>
          <w:bCs/>
        </w:rPr>
        <w:t>Consortium members, if applicable</w:t>
      </w:r>
      <w:ins w:id="1" w:author="Benjamin Maloney" w:date="2026-07-22T07:50:00Z" w16du:dateUtc="2026-07-22T07:50:09Z">
        <w:r w:rsidR="0885D72C" w:rsidRPr="55C00701">
          <w:rPr>
            <w:b/>
            <w:bCs/>
          </w:rPr>
          <w:t xml:space="preserve"> (individual entities can apply</w:t>
        </w:r>
      </w:ins>
      <w:ins w:id="2" w:author="Adnan Hardwarewala" w:date="2026-08-07T15:01:00Z" w16du:dateUtc="2026-08-07T13:01:00Z">
        <w:r w:rsidR="007C1852">
          <w:rPr>
            <w:b/>
            <w:bCs/>
          </w:rPr>
          <w:t xml:space="preserve"> as well</w:t>
        </w:r>
      </w:ins>
      <w:ins w:id="3" w:author="Benjamin Maloney" w:date="2026-07-22T07:50:00Z" w16du:dateUtc="2026-07-22T07:50:09Z">
        <w:r w:rsidR="0885D72C" w:rsidRPr="55C00701">
          <w:rPr>
            <w:b/>
            <w:bCs/>
          </w:rPr>
          <w:t>)</w:t>
        </w:r>
      </w:ins>
      <w:r w:rsidRPr="55C00701">
        <w:rPr>
          <w:b/>
          <w:bCs/>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1800"/>
        <w:gridCol w:w="3426"/>
      </w:tblGrid>
      <w:tr w:rsidR="00094420" w14:paraId="6A799B7D" w14:textId="77777777" w:rsidTr="2136F15A">
        <w:tc>
          <w:tcPr>
            <w:tcW w:w="3800" w:type="dxa"/>
            <w:shd w:val="clear" w:color="auto" w:fill="E8ECF7"/>
            <w:tcMar>
              <w:top w:w="70" w:type="dxa"/>
              <w:left w:w="110" w:type="dxa"/>
              <w:bottom w:w="70" w:type="dxa"/>
              <w:right w:w="110" w:type="dxa"/>
            </w:tcMar>
          </w:tcPr>
          <w:p w14:paraId="563D366A" w14:textId="77777777" w:rsidR="00094420" w:rsidRDefault="242CDC2A">
            <w:r w:rsidRPr="2136F15A">
              <w:rPr>
                <w:b/>
                <w:bCs/>
              </w:rPr>
              <w:t>Organisation</w:t>
            </w:r>
          </w:p>
        </w:tc>
        <w:tc>
          <w:tcPr>
            <w:tcW w:w="1800" w:type="dxa"/>
            <w:shd w:val="clear" w:color="auto" w:fill="E8ECF7"/>
            <w:tcMar>
              <w:top w:w="70" w:type="dxa"/>
              <w:left w:w="110" w:type="dxa"/>
              <w:bottom w:w="70" w:type="dxa"/>
              <w:right w:w="110" w:type="dxa"/>
            </w:tcMar>
          </w:tcPr>
          <w:p w14:paraId="0A970983" w14:textId="77777777" w:rsidR="00094420" w:rsidRDefault="006F1603">
            <w:r>
              <w:rPr>
                <w:b/>
                <w:bCs/>
              </w:rPr>
              <w:t>Country</w:t>
            </w:r>
          </w:p>
        </w:tc>
        <w:tc>
          <w:tcPr>
            <w:tcW w:w="3426" w:type="dxa"/>
            <w:shd w:val="clear" w:color="auto" w:fill="E8ECF7"/>
            <w:tcMar>
              <w:top w:w="70" w:type="dxa"/>
              <w:left w:w="110" w:type="dxa"/>
              <w:bottom w:w="70" w:type="dxa"/>
              <w:right w:w="110" w:type="dxa"/>
            </w:tcMar>
          </w:tcPr>
          <w:p w14:paraId="22F1127B" w14:textId="77777777" w:rsidR="00094420" w:rsidRDefault="006F1603">
            <w:r>
              <w:rPr>
                <w:b/>
                <w:bCs/>
              </w:rPr>
              <w:t>Role in the proposal</w:t>
            </w:r>
          </w:p>
        </w:tc>
      </w:tr>
      <w:tr w:rsidR="00094420" w14:paraId="41C8F396" w14:textId="77777777" w:rsidTr="2136F15A">
        <w:tc>
          <w:tcPr>
            <w:tcW w:w="3800" w:type="dxa"/>
            <w:tcMar>
              <w:top w:w="70" w:type="dxa"/>
              <w:left w:w="110" w:type="dxa"/>
              <w:bottom w:w="70" w:type="dxa"/>
              <w:right w:w="110" w:type="dxa"/>
            </w:tcMar>
          </w:tcPr>
          <w:p w14:paraId="72A3D3EC" w14:textId="77777777" w:rsidR="00094420" w:rsidRDefault="00094420"/>
        </w:tc>
        <w:tc>
          <w:tcPr>
            <w:tcW w:w="1800" w:type="dxa"/>
            <w:tcMar>
              <w:top w:w="70" w:type="dxa"/>
              <w:left w:w="110" w:type="dxa"/>
              <w:bottom w:w="70" w:type="dxa"/>
              <w:right w:w="110" w:type="dxa"/>
            </w:tcMar>
          </w:tcPr>
          <w:p w14:paraId="0D0B940D" w14:textId="77777777" w:rsidR="00094420" w:rsidRDefault="00094420"/>
        </w:tc>
        <w:tc>
          <w:tcPr>
            <w:tcW w:w="3426" w:type="dxa"/>
            <w:tcMar>
              <w:top w:w="70" w:type="dxa"/>
              <w:left w:w="110" w:type="dxa"/>
              <w:bottom w:w="70" w:type="dxa"/>
              <w:right w:w="110" w:type="dxa"/>
            </w:tcMar>
          </w:tcPr>
          <w:p w14:paraId="0E27B00A" w14:textId="77777777" w:rsidR="00094420" w:rsidRDefault="00094420"/>
        </w:tc>
      </w:tr>
      <w:tr w:rsidR="00094420" w14:paraId="60061E4C" w14:textId="77777777" w:rsidTr="2136F15A">
        <w:tc>
          <w:tcPr>
            <w:tcW w:w="3800" w:type="dxa"/>
            <w:tcMar>
              <w:top w:w="70" w:type="dxa"/>
              <w:left w:w="110" w:type="dxa"/>
              <w:bottom w:w="70" w:type="dxa"/>
              <w:right w:w="110" w:type="dxa"/>
            </w:tcMar>
          </w:tcPr>
          <w:p w14:paraId="44EAFD9C" w14:textId="77777777" w:rsidR="00094420" w:rsidRDefault="00094420"/>
        </w:tc>
        <w:tc>
          <w:tcPr>
            <w:tcW w:w="1800" w:type="dxa"/>
            <w:tcMar>
              <w:top w:w="70" w:type="dxa"/>
              <w:left w:w="110" w:type="dxa"/>
              <w:bottom w:w="70" w:type="dxa"/>
              <w:right w:w="110" w:type="dxa"/>
            </w:tcMar>
          </w:tcPr>
          <w:p w14:paraId="4B94D5A5" w14:textId="77777777" w:rsidR="00094420" w:rsidRDefault="00094420"/>
        </w:tc>
        <w:tc>
          <w:tcPr>
            <w:tcW w:w="3426" w:type="dxa"/>
            <w:tcMar>
              <w:top w:w="70" w:type="dxa"/>
              <w:left w:w="110" w:type="dxa"/>
              <w:bottom w:w="70" w:type="dxa"/>
              <w:right w:w="110" w:type="dxa"/>
            </w:tcMar>
          </w:tcPr>
          <w:p w14:paraId="3DEEC669" w14:textId="77777777" w:rsidR="00094420" w:rsidRDefault="00094420"/>
        </w:tc>
      </w:tr>
      <w:tr w:rsidR="00094420" w14:paraId="3656B9AB" w14:textId="77777777" w:rsidTr="2136F15A">
        <w:tc>
          <w:tcPr>
            <w:tcW w:w="3800" w:type="dxa"/>
            <w:tcMar>
              <w:top w:w="70" w:type="dxa"/>
              <w:left w:w="110" w:type="dxa"/>
              <w:bottom w:w="70" w:type="dxa"/>
              <w:right w:w="110" w:type="dxa"/>
            </w:tcMar>
          </w:tcPr>
          <w:p w14:paraId="45FB0818" w14:textId="77777777" w:rsidR="00094420" w:rsidRDefault="00094420"/>
        </w:tc>
        <w:tc>
          <w:tcPr>
            <w:tcW w:w="1800" w:type="dxa"/>
            <w:tcMar>
              <w:top w:w="70" w:type="dxa"/>
              <w:left w:w="110" w:type="dxa"/>
              <w:bottom w:w="70" w:type="dxa"/>
              <w:right w:w="110" w:type="dxa"/>
            </w:tcMar>
          </w:tcPr>
          <w:p w14:paraId="049F31CB" w14:textId="77777777" w:rsidR="00094420" w:rsidRDefault="00094420"/>
        </w:tc>
        <w:tc>
          <w:tcPr>
            <w:tcW w:w="3426" w:type="dxa"/>
            <w:tcMar>
              <w:top w:w="70" w:type="dxa"/>
              <w:left w:w="110" w:type="dxa"/>
              <w:bottom w:w="70" w:type="dxa"/>
              <w:right w:w="110" w:type="dxa"/>
            </w:tcMar>
          </w:tcPr>
          <w:p w14:paraId="53128261" w14:textId="77777777" w:rsidR="00094420" w:rsidRDefault="00094420"/>
        </w:tc>
      </w:tr>
      <w:tr w:rsidR="00094420" w14:paraId="62486C05" w14:textId="77777777" w:rsidTr="2136F15A">
        <w:tc>
          <w:tcPr>
            <w:tcW w:w="3800" w:type="dxa"/>
            <w:tcMar>
              <w:top w:w="70" w:type="dxa"/>
              <w:left w:w="110" w:type="dxa"/>
              <w:bottom w:w="70" w:type="dxa"/>
              <w:right w:w="110" w:type="dxa"/>
            </w:tcMar>
          </w:tcPr>
          <w:p w14:paraId="4101652C" w14:textId="77777777" w:rsidR="00094420" w:rsidRDefault="00094420"/>
        </w:tc>
        <w:tc>
          <w:tcPr>
            <w:tcW w:w="1800" w:type="dxa"/>
            <w:tcMar>
              <w:top w:w="70" w:type="dxa"/>
              <w:left w:w="110" w:type="dxa"/>
              <w:bottom w:w="70" w:type="dxa"/>
              <w:right w:w="110" w:type="dxa"/>
            </w:tcMar>
          </w:tcPr>
          <w:p w14:paraId="4B99056E" w14:textId="77777777" w:rsidR="00094420" w:rsidRDefault="00094420"/>
        </w:tc>
        <w:tc>
          <w:tcPr>
            <w:tcW w:w="3426" w:type="dxa"/>
            <w:tcMar>
              <w:top w:w="70" w:type="dxa"/>
              <w:left w:w="110" w:type="dxa"/>
              <w:bottom w:w="70" w:type="dxa"/>
              <w:right w:w="110" w:type="dxa"/>
            </w:tcMar>
          </w:tcPr>
          <w:p w14:paraId="1299C43A" w14:textId="77777777" w:rsidR="00094420" w:rsidRDefault="00094420"/>
        </w:tc>
      </w:tr>
    </w:tbl>
    <w:p w14:paraId="4DDBEF00" w14:textId="5908AF71" w:rsidR="00094420" w:rsidRDefault="00094420">
      <w:pPr>
        <w:spacing w:before="120" w:after="120"/>
        <w:rPr>
          <w:del w:id="4" w:author="Benjamin Maloney" w:date="2026-07-22T07:52:00Z" w16du:dateUtc="2026-07-22T07:52:05Z"/>
        </w:rPr>
      </w:pPr>
    </w:p>
    <w:p w14:paraId="3960667D" w14:textId="77777777" w:rsidR="00094420" w:rsidRDefault="006F1603">
      <w:pPr>
        <w:pStyle w:val="heading10"/>
      </w:pPr>
      <w:r>
        <w:t>Part B. Proposal</w:t>
      </w:r>
    </w:p>
    <w:p w14:paraId="50E73F2F" w14:textId="77777777" w:rsidR="00094420" w:rsidRDefault="006F1603">
      <w:pPr>
        <w:pStyle w:val="heading20"/>
      </w:pPr>
      <w:r>
        <w:t>B1. Understanding of the need</w:t>
      </w:r>
    </w:p>
    <w:p w14:paraId="23D4F602" w14:textId="77777777" w:rsidR="00094420" w:rsidRDefault="242CDC2A">
      <w:pPr>
        <w:spacing w:after="140"/>
      </w:pPr>
      <w:r w:rsidRPr="135C9F17">
        <w:rPr>
          <w:i/>
          <w:color w:val="808080" w:themeColor="background1" w:themeShade="80"/>
          <w:lang w:val="en-GB"/>
        </w:rPr>
        <w:t>Demonstrate how the proposed module addresses a pressing skill gap identified in the RfP. Outline the target audience and the estimated learner demand, including how the estimate was made. Recommended length: 2 pages.</w:t>
      </w:r>
    </w:p>
    <w:p w14:paraId="1AD58FEB" w14:textId="77777777" w:rsidR="00094420" w:rsidRDefault="006F1603">
      <w:pPr>
        <w:spacing w:after="140"/>
      </w:pPr>
      <w:r>
        <w:rPr>
          <w:color w:val="A6A6A6"/>
        </w:rPr>
        <w:t>[Your response]</w:t>
      </w:r>
    </w:p>
    <w:p w14:paraId="6A3C27EE" w14:textId="77777777" w:rsidR="00094420" w:rsidRDefault="006F1603">
      <w:pPr>
        <w:pStyle w:val="heading20"/>
      </w:pPr>
      <w:r>
        <w:t>B2. Module concept</w:t>
      </w:r>
    </w:p>
    <w:p w14:paraId="4F512EEC" w14:textId="77777777" w:rsidR="00094420" w:rsidRDefault="242CDC2A">
      <w:pPr>
        <w:spacing w:after="140"/>
      </w:pPr>
      <w:r w:rsidRPr="135C9F17">
        <w:rPr>
          <w:i/>
          <w:color w:val="808080" w:themeColor="background1" w:themeShade="80"/>
          <w:lang w:val="en-GB"/>
        </w:rPr>
        <w:t>For each proposed module: learning objectives, outline structure, expected learner effort in hours, assessment approach and proposed EQF level with justification. Duplicate this section for each module proposed. Recommended length: 3 pages per module.</w:t>
      </w:r>
    </w:p>
    <w:p w14:paraId="718B40F3" w14:textId="77777777" w:rsidR="00094420" w:rsidRDefault="006F1603">
      <w:pPr>
        <w:spacing w:after="140"/>
      </w:pPr>
      <w:r>
        <w:rPr>
          <w:color w:val="A6A6A6"/>
        </w:rPr>
        <w:t>[Your response]</w:t>
      </w:r>
    </w:p>
    <w:p w14:paraId="750D84F4" w14:textId="77777777" w:rsidR="00094420" w:rsidRDefault="006F1603">
      <w:pPr>
        <w:pStyle w:val="heading20"/>
      </w:pPr>
      <w:r>
        <w:t>B3. Development approach and project plan</w:t>
      </w:r>
    </w:p>
    <w:p w14:paraId="0585981A" w14:textId="77777777" w:rsidR="00094420" w:rsidRDefault="242CDC2A">
      <w:pPr>
        <w:spacing w:after="140"/>
      </w:pPr>
      <w:r w:rsidRPr="135C9F17">
        <w:rPr>
          <w:i/>
          <w:color w:val="808080" w:themeColor="background1" w:themeShade="80"/>
          <w:lang w:val="en-GB"/>
        </w:rPr>
        <w:t>Describe your production process, the tools you will use and how full and editable source files will be handed over, and how you will handle review cycles with the Academy team. Complete the milestone table in weeks from contract signature, keeping final delivery and acceptance within the six month contract period. Adapt the phases if your process differs. State the inputs you require from the Academy and the key risks to delivery. Recommended length: 2 pages plus the table.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900"/>
        <w:gridCol w:w="1700"/>
        <w:gridCol w:w="2426"/>
      </w:tblGrid>
      <w:tr w:rsidR="00094420" w14:paraId="160C3101" w14:textId="77777777" w:rsidTr="60DB933E">
        <w:tc>
          <w:tcPr>
            <w:tcW w:w="2000" w:type="dxa"/>
            <w:shd w:val="clear" w:color="auto" w:fill="E8ECF7"/>
            <w:tcMar>
              <w:top w:w="70" w:type="dxa"/>
              <w:left w:w="110" w:type="dxa"/>
              <w:bottom w:w="70" w:type="dxa"/>
              <w:right w:w="110" w:type="dxa"/>
            </w:tcMar>
          </w:tcPr>
          <w:p w14:paraId="661B0C4B" w14:textId="77777777" w:rsidR="00094420" w:rsidRDefault="006F1603">
            <w:r>
              <w:rPr>
                <w:b/>
                <w:bCs/>
              </w:rPr>
              <w:t>Phase</w:t>
            </w:r>
          </w:p>
        </w:tc>
        <w:tc>
          <w:tcPr>
            <w:tcW w:w="2900" w:type="dxa"/>
            <w:shd w:val="clear" w:color="auto" w:fill="E8ECF7"/>
            <w:tcMar>
              <w:top w:w="70" w:type="dxa"/>
              <w:left w:w="110" w:type="dxa"/>
              <w:bottom w:w="70" w:type="dxa"/>
              <w:right w:w="110" w:type="dxa"/>
            </w:tcMar>
          </w:tcPr>
          <w:p w14:paraId="2A3AB60E" w14:textId="77777777" w:rsidR="00094420" w:rsidRDefault="006F1603">
            <w:r>
              <w:rPr>
                <w:b/>
                <w:bCs/>
              </w:rPr>
              <w:t>Deliverable</w:t>
            </w:r>
          </w:p>
        </w:tc>
        <w:tc>
          <w:tcPr>
            <w:tcW w:w="1700" w:type="dxa"/>
            <w:shd w:val="clear" w:color="auto" w:fill="E8ECF7"/>
            <w:tcMar>
              <w:top w:w="70" w:type="dxa"/>
              <w:left w:w="110" w:type="dxa"/>
              <w:bottom w:w="70" w:type="dxa"/>
              <w:right w:w="110" w:type="dxa"/>
            </w:tcMar>
          </w:tcPr>
          <w:p w14:paraId="43B87713" w14:textId="77777777" w:rsidR="00094420" w:rsidRDefault="006F1603">
            <w:r>
              <w:rPr>
                <w:b/>
                <w:bCs/>
              </w:rPr>
              <w:t>Week from contract start</w:t>
            </w:r>
          </w:p>
        </w:tc>
        <w:tc>
          <w:tcPr>
            <w:tcW w:w="2426" w:type="dxa"/>
            <w:shd w:val="clear" w:color="auto" w:fill="E8ECF7"/>
            <w:tcMar>
              <w:top w:w="70" w:type="dxa"/>
              <w:left w:w="110" w:type="dxa"/>
              <w:bottom w:w="70" w:type="dxa"/>
              <w:right w:w="110" w:type="dxa"/>
            </w:tcMar>
          </w:tcPr>
          <w:p w14:paraId="245B7AB8" w14:textId="77777777" w:rsidR="00094420" w:rsidRDefault="247C5679">
            <w:r w:rsidRPr="60DB933E">
              <w:rPr>
                <w:b/>
                <w:bCs/>
              </w:rPr>
              <w:t>Academy input required</w:t>
            </w:r>
          </w:p>
        </w:tc>
      </w:tr>
      <w:tr w:rsidR="00094420" w14:paraId="10A5D175" w14:textId="77777777" w:rsidTr="60DB933E">
        <w:tc>
          <w:tcPr>
            <w:tcW w:w="2000" w:type="dxa"/>
            <w:tcMar>
              <w:top w:w="70" w:type="dxa"/>
              <w:left w:w="110" w:type="dxa"/>
              <w:bottom w:w="70" w:type="dxa"/>
              <w:right w:w="110" w:type="dxa"/>
            </w:tcMar>
          </w:tcPr>
          <w:p w14:paraId="052A06A9" w14:textId="77777777" w:rsidR="00094420" w:rsidRDefault="006F1603">
            <w:r>
              <w:t>Kick-off</w:t>
            </w:r>
          </w:p>
        </w:tc>
        <w:tc>
          <w:tcPr>
            <w:tcW w:w="2900" w:type="dxa"/>
            <w:tcMar>
              <w:top w:w="70" w:type="dxa"/>
              <w:left w:w="110" w:type="dxa"/>
              <w:bottom w:w="70" w:type="dxa"/>
              <w:right w:w="110" w:type="dxa"/>
            </w:tcMar>
          </w:tcPr>
          <w:p w14:paraId="3461D779" w14:textId="77777777" w:rsidR="00094420" w:rsidRDefault="00094420"/>
        </w:tc>
        <w:tc>
          <w:tcPr>
            <w:tcW w:w="1700" w:type="dxa"/>
            <w:tcMar>
              <w:top w:w="70" w:type="dxa"/>
              <w:left w:w="110" w:type="dxa"/>
              <w:bottom w:w="70" w:type="dxa"/>
              <w:right w:w="110" w:type="dxa"/>
            </w:tcMar>
          </w:tcPr>
          <w:p w14:paraId="3CF2D8B6" w14:textId="77777777" w:rsidR="00094420" w:rsidRDefault="00094420"/>
        </w:tc>
        <w:tc>
          <w:tcPr>
            <w:tcW w:w="2426" w:type="dxa"/>
            <w:tcMar>
              <w:top w:w="70" w:type="dxa"/>
              <w:left w:w="110" w:type="dxa"/>
              <w:bottom w:w="70" w:type="dxa"/>
              <w:right w:w="110" w:type="dxa"/>
            </w:tcMar>
          </w:tcPr>
          <w:p w14:paraId="0FB78278" w14:textId="77777777" w:rsidR="00094420" w:rsidRDefault="00094420"/>
        </w:tc>
      </w:tr>
      <w:tr w:rsidR="00094420" w14:paraId="4C8F6E69" w14:textId="77777777" w:rsidTr="60DB933E">
        <w:tc>
          <w:tcPr>
            <w:tcW w:w="2000" w:type="dxa"/>
            <w:tcMar>
              <w:top w:w="70" w:type="dxa"/>
              <w:left w:w="110" w:type="dxa"/>
              <w:bottom w:w="70" w:type="dxa"/>
              <w:right w:w="110" w:type="dxa"/>
            </w:tcMar>
          </w:tcPr>
          <w:p w14:paraId="27E24AB8" w14:textId="77777777" w:rsidR="00094420" w:rsidRDefault="006F1603">
            <w:r>
              <w:t>Storyboard approval</w:t>
            </w:r>
          </w:p>
        </w:tc>
        <w:tc>
          <w:tcPr>
            <w:tcW w:w="2900" w:type="dxa"/>
            <w:tcMar>
              <w:top w:w="70" w:type="dxa"/>
              <w:left w:w="110" w:type="dxa"/>
              <w:bottom w:w="70" w:type="dxa"/>
              <w:right w:w="110" w:type="dxa"/>
            </w:tcMar>
          </w:tcPr>
          <w:p w14:paraId="1FC39945" w14:textId="77777777" w:rsidR="00094420" w:rsidRDefault="00094420"/>
        </w:tc>
        <w:tc>
          <w:tcPr>
            <w:tcW w:w="1700" w:type="dxa"/>
            <w:tcMar>
              <w:top w:w="70" w:type="dxa"/>
              <w:left w:w="110" w:type="dxa"/>
              <w:bottom w:w="70" w:type="dxa"/>
              <w:right w:w="110" w:type="dxa"/>
            </w:tcMar>
          </w:tcPr>
          <w:p w14:paraId="0562CB0E" w14:textId="77777777" w:rsidR="00094420" w:rsidRDefault="00094420"/>
        </w:tc>
        <w:tc>
          <w:tcPr>
            <w:tcW w:w="2426" w:type="dxa"/>
            <w:tcMar>
              <w:top w:w="70" w:type="dxa"/>
              <w:left w:w="110" w:type="dxa"/>
              <w:bottom w:w="70" w:type="dxa"/>
              <w:right w:w="110" w:type="dxa"/>
            </w:tcMar>
          </w:tcPr>
          <w:p w14:paraId="34CE0A41" w14:textId="77777777" w:rsidR="00094420" w:rsidRDefault="00094420"/>
        </w:tc>
      </w:tr>
      <w:tr w:rsidR="00094420" w14:paraId="3B256D8B" w14:textId="77777777" w:rsidTr="60DB933E">
        <w:tc>
          <w:tcPr>
            <w:tcW w:w="2000" w:type="dxa"/>
            <w:tcMar>
              <w:top w:w="70" w:type="dxa"/>
              <w:left w:w="110" w:type="dxa"/>
              <w:bottom w:w="70" w:type="dxa"/>
              <w:right w:w="110" w:type="dxa"/>
            </w:tcMar>
          </w:tcPr>
          <w:p w14:paraId="773EC2ED" w14:textId="77777777" w:rsidR="00094420" w:rsidRDefault="006F1603">
            <w:r>
              <w:t>Alpha version</w:t>
            </w:r>
          </w:p>
        </w:tc>
        <w:tc>
          <w:tcPr>
            <w:tcW w:w="2900" w:type="dxa"/>
            <w:tcMar>
              <w:top w:w="70" w:type="dxa"/>
              <w:left w:w="110" w:type="dxa"/>
              <w:bottom w:w="70" w:type="dxa"/>
              <w:right w:w="110" w:type="dxa"/>
            </w:tcMar>
          </w:tcPr>
          <w:p w14:paraId="62EBF3C5" w14:textId="77777777" w:rsidR="00094420" w:rsidRDefault="00094420"/>
        </w:tc>
        <w:tc>
          <w:tcPr>
            <w:tcW w:w="1700" w:type="dxa"/>
            <w:tcMar>
              <w:top w:w="70" w:type="dxa"/>
              <w:left w:w="110" w:type="dxa"/>
              <w:bottom w:w="70" w:type="dxa"/>
              <w:right w:w="110" w:type="dxa"/>
            </w:tcMar>
          </w:tcPr>
          <w:p w14:paraId="6D98A12B" w14:textId="77777777" w:rsidR="00094420" w:rsidRDefault="00094420"/>
        </w:tc>
        <w:tc>
          <w:tcPr>
            <w:tcW w:w="2426" w:type="dxa"/>
            <w:tcMar>
              <w:top w:w="70" w:type="dxa"/>
              <w:left w:w="110" w:type="dxa"/>
              <w:bottom w:w="70" w:type="dxa"/>
              <w:right w:w="110" w:type="dxa"/>
            </w:tcMar>
          </w:tcPr>
          <w:p w14:paraId="2946DB82" w14:textId="77777777" w:rsidR="00094420" w:rsidRDefault="00094420"/>
        </w:tc>
      </w:tr>
      <w:tr w:rsidR="00094420" w14:paraId="3F929DA8" w14:textId="77777777" w:rsidTr="60DB933E">
        <w:tc>
          <w:tcPr>
            <w:tcW w:w="2000" w:type="dxa"/>
            <w:tcMar>
              <w:top w:w="70" w:type="dxa"/>
              <w:left w:w="110" w:type="dxa"/>
              <w:bottom w:w="70" w:type="dxa"/>
              <w:right w:w="110" w:type="dxa"/>
            </w:tcMar>
          </w:tcPr>
          <w:p w14:paraId="7214E743" w14:textId="77777777" w:rsidR="00094420" w:rsidRDefault="006F1603">
            <w:r>
              <w:t>Beta version</w:t>
            </w:r>
          </w:p>
        </w:tc>
        <w:tc>
          <w:tcPr>
            <w:tcW w:w="2900" w:type="dxa"/>
            <w:tcMar>
              <w:top w:w="70" w:type="dxa"/>
              <w:left w:w="110" w:type="dxa"/>
              <w:bottom w:w="70" w:type="dxa"/>
              <w:right w:w="110" w:type="dxa"/>
            </w:tcMar>
          </w:tcPr>
          <w:p w14:paraId="5997CC1D" w14:textId="77777777" w:rsidR="00094420" w:rsidRDefault="00094420"/>
        </w:tc>
        <w:tc>
          <w:tcPr>
            <w:tcW w:w="1700" w:type="dxa"/>
            <w:tcMar>
              <w:top w:w="70" w:type="dxa"/>
              <w:left w:w="110" w:type="dxa"/>
              <w:bottom w:w="70" w:type="dxa"/>
              <w:right w:w="110" w:type="dxa"/>
            </w:tcMar>
          </w:tcPr>
          <w:p w14:paraId="110FFD37" w14:textId="77777777" w:rsidR="00094420" w:rsidRDefault="00094420"/>
        </w:tc>
        <w:tc>
          <w:tcPr>
            <w:tcW w:w="2426" w:type="dxa"/>
            <w:tcMar>
              <w:top w:w="70" w:type="dxa"/>
              <w:left w:w="110" w:type="dxa"/>
              <w:bottom w:w="70" w:type="dxa"/>
              <w:right w:w="110" w:type="dxa"/>
            </w:tcMar>
          </w:tcPr>
          <w:p w14:paraId="6B699379" w14:textId="77777777" w:rsidR="00094420" w:rsidRDefault="00094420"/>
        </w:tc>
      </w:tr>
      <w:tr w:rsidR="00094420" w14:paraId="297EF646" w14:textId="77777777" w:rsidTr="60DB933E">
        <w:tc>
          <w:tcPr>
            <w:tcW w:w="2000" w:type="dxa"/>
            <w:tcMar>
              <w:top w:w="70" w:type="dxa"/>
              <w:left w:w="110" w:type="dxa"/>
              <w:bottom w:w="70" w:type="dxa"/>
              <w:right w:w="110" w:type="dxa"/>
            </w:tcMar>
          </w:tcPr>
          <w:p w14:paraId="100499F9" w14:textId="77777777" w:rsidR="00094420" w:rsidRDefault="006F1603">
            <w:r>
              <w:t>Final SCORM delivery</w:t>
            </w:r>
          </w:p>
        </w:tc>
        <w:tc>
          <w:tcPr>
            <w:tcW w:w="2900" w:type="dxa"/>
            <w:tcMar>
              <w:top w:w="70" w:type="dxa"/>
              <w:left w:w="110" w:type="dxa"/>
              <w:bottom w:w="70" w:type="dxa"/>
              <w:right w:w="110" w:type="dxa"/>
            </w:tcMar>
          </w:tcPr>
          <w:p w14:paraId="3FE9F23F" w14:textId="77777777" w:rsidR="00094420" w:rsidRDefault="00094420"/>
        </w:tc>
        <w:tc>
          <w:tcPr>
            <w:tcW w:w="1700" w:type="dxa"/>
            <w:tcMar>
              <w:top w:w="70" w:type="dxa"/>
              <w:left w:w="110" w:type="dxa"/>
              <w:bottom w:w="70" w:type="dxa"/>
              <w:right w:w="110" w:type="dxa"/>
            </w:tcMar>
          </w:tcPr>
          <w:p w14:paraId="1F72F646" w14:textId="77777777" w:rsidR="00094420" w:rsidRDefault="00094420"/>
        </w:tc>
        <w:tc>
          <w:tcPr>
            <w:tcW w:w="2426" w:type="dxa"/>
            <w:tcMar>
              <w:top w:w="70" w:type="dxa"/>
              <w:left w:w="110" w:type="dxa"/>
              <w:bottom w:w="70" w:type="dxa"/>
              <w:right w:w="110" w:type="dxa"/>
            </w:tcMar>
          </w:tcPr>
          <w:p w14:paraId="08CE6F91" w14:textId="77777777" w:rsidR="00094420" w:rsidRDefault="00094420"/>
        </w:tc>
      </w:tr>
      <w:tr w:rsidR="00094420" w14:paraId="30DBC6F0" w14:textId="77777777" w:rsidTr="60DB933E">
        <w:tc>
          <w:tcPr>
            <w:tcW w:w="2000" w:type="dxa"/>
            <w:tcMar>
              <w:top w:w="70" w:type="dxa"/>
              <w:left w:w="110" w:type="dxa"/>
              <w:bottom w:w="70" w:type="dxa"/>
              <w:right w:w="110" w:type="dxa"/>
            </w:tcMar>
          </w:tcPr>
          <w:p w14:paraId="0EB84AD2" w14:textId="77777777" w:rsidR="00094420" w:rsidRDefault="006F1603">
            <w:r>
              <w:t>Acceptance</w:t>
            </w:r>
          </w:p>
        </w:tc>
        <w:tc>
          <w:tcPr>
            <w:tcW w:w="2900" w:type="dxa"/>
            <w:tcMar>
              <w:top w:w="70" w:type="dxa"/>
              <w:left w:w="110" w:type="dxa"/>
              <w:bottom w:w="70" w:type="dxa"/>
              <w:right w:w="110" w:type="dxa"/>
            </w:tcMar>
          </w:tcPr>
          <w:p w14:paraId="61CDCEAD" w14:textId="77777777" w:rsidR="00094420" w:rsidRDefault="00094420"/>
        </w:tc>
        <w:tc>
          <w:tcPr>
            <w:tcW w:w="1700" w:type="dxa"/>
            <w:tcMar>
              <w:top w:w="70" w:type="dxa"/>
              <w:left w:w="110" w:type="dxa"/>
              <w:bottom w:w="70" w:type="dxa"/>
              <w:right w:w="110" w:type="dxa"/>
            </w:tcMar>
          </w:tcPr>
          <w:p w14:paraId="6BB9E253" w14:textId="77777777" w:rsidR="00094420" w:rsidRDefault="00094420"/>
        </w:tc>
        <w:tc>
          <w:tcPr>
            <w:tcW w:w="2426" w:type="dxa"/>
            <w:tcMar>
              <w:top w:w="70" w:type="dxa"/>
              <w:left w:w="110" w:type="dxa"/>
              <w:bottom w:w="70" w:type="dxa"/>
              <w:right w:w="110" w:type="dxa"/>
            </w:tcMar>
          </w:tcPr>
          <w:p w14:paraId="23DE523C" w14:textId="77777777" w:rsidR="00094420" w:rsidRDefault="00094420"/>
        </w:tc>
      </w:tr>
      <w:tr w:rsidR="00094420" w14:paraId="52E56223" w14:textId="77777777" w:rsidTr="60DB933E">
        <w:tc>
          <w:tcPr>
            <w:tcW w:w="2000" w:type="dxa"/>
            <w:tcMar>
              <w:top w:w="70" w:type="dxa"/>
              <w:left w:w="110" w:type="dxa"/>
              <w:bottom w:w="70" w:type="dxa"/>
              <w:right w:w="110" w:type="dxa"/>
            </w:tcMar>
          </w:tcPr>
          <w:p w14:paraId="07547A01" w14:textId="77777777" w:rsidR="00094420" w:rsidRDefault="00094420"/>
        </w:tc>
        <w:tc>
          <w:tcPr>
            <w:tcW w:w="2900" w:type="dxa"/>
            <w:tcMar>
              <w:top w:w="70" w:type="dxa"/>
              <w:left w:w="110" w:type="dxa"/>
              <w:bottom w:w="70" w:type="dxa"/>
              <w:right w:w="110" w:type="dxa"/>
            </w:tcMar>
          </w:tcPr>
          <w:p w14:paraId="5043CB0F" w14:textId="77777777" w:rsidR="00094420" w:rsidRDefault="00094420"/>
        </w:tc>
        <w:tc>
          <w:tcPr>
            <w:tcW w:w="1700" w:type="dxa"/>
            <w:tcMar>
              <w:top w:w="70" w:type="dxa"/>
              <w:left w:w="110" w:type="dxa"/>
              <w:bottom w:w="70" w:type="dxa"/>
              <w:right w:w="110" w:type="dxa"/>
            </w:tcMar>
          </w:tcPr>
          <w:p w14:paraId="07459315" w14:textId="77777777" w:rsidR="00094420" w:rsidRDefault="00094420"/>
        </w:tc>
        <w:tc>
          <w:tcPr>
            <w:tcW w:w="2426" w:type="dxa"/>
            <w:tcMar>
              <w:top w:w="70" w:type="dxa"/>
              <w:left w:w="110" w:type="dxa"/>
              <w:bottom w:w="70" w:type="dxa"/>
              <w:right w:w="110" w:type="dxa"/>
            </w:tcMar>
          </w:tcPr>
          <w:p w14:paraId="6537F28F" w14:textId="77777777" w:rsidR="00094420" w:rsidRDefault="00094420"/>
        </w:tc>
      </w:tr>
      <w:tr w:rsidR="00094420" w14:paraId="6DFB9E20" w14:textId="77777777" w:rsidTr="60DB933E">
        <w:tc>
          <w:tcPr>
            <w:tcW w:w="2000" w:type="dxa"/>
            <w:tcMar>
              <w:top w:w="70" w:type="dxa"/>
              <w:left w:w="110" w:type="dxa"/>
              <w:bottom w:w="70" w:type="dxa"/>
              <w:right w:w="110" w:type="dxa"/>
            </w:tcMar>
          </w:tcPr>
          <w:p w14:paraId="70DF9E56" w14:textId="77777777" w:rsidR="00094420" w:rsidRDefault="00094420"/>
        </w:tc>
        <w:tc>
          <w:tcPr>
            <w:tcW w:w="2900" w:type="dxa"/>
            <w:tcMar>
              <w:top w:w="70" w:type="dxa"/>
              <w:left w:w="110" w:type="dxa"/>
              <w:bottom w:w="70" w:type="dxa"/>
              <w:right w:w="110" w:type="dxa"/>
            </w:tcMar>
          </w:tcPr>
          <w:p w14:paraId="44E871BC" w14:textId="77777777" w:rsidR="00094420" w:rsidRDefault="00094420"/>
        </w:tc>
        <w:tc>
          <w:tcPr>
            <w:tcW w:w="1700" w:type="dxa"/>
            <w:tcMar>
              <w:top w:w="70" w:type="dxa"/>
              <w:left w:w="110" w:type="dxa"/>
              <w:bottom w:w="70" w:type="dxa"/>
              <w:right w:w="110" w:type="dxa"/>
            </w:tcMar>
          </w:tcPr>
          <w:p w14:paraId="144A5D23" w14:textId="77777777" w:rsidR="00094420" w:rsidRDefault="00094420"/>
        </w:tc>
        <w:tc>
          <w:tcPr>
            <w:tcW w:w="2426" w:type="dxa"/>
            <w:tcMar>
              <w:top w:w="70" w:type="dxa"/>
              <w:left w:w="110" w:type="dxa"/>
              <w:bottom w:w="70" w:type="dxa"/>
              <w:right w:w="110" w:type="dxa"/>
            </w:tcMar>
          </w:tcPr>
          <w:p w14:paraId="738610EB" w14:textId="77777777" w:rsidR="00094420" w:rsidRDefault="00094420"/>
        </w:tc>
      </w:tr>
    </w:tbl>
    <w:p w14:paraId="637805D2" w14:textId="77777777" w:rsidR="00094420" w:rsidRDefault="00094420">
      <w:pPr>
        <w:spacing w:before="120" w:after="120"/>
      </w:pPr>
    </w:p>
    <w:p w14:paraId="4AF3BEA8" w14:textId="77777777" w:rsidR="00094420" w:rsidRDefault="006F1603">
      <w:pPr>
        <w:spacing w:after="140"/>
      </w:pPr>
      <w:r>
        <w:rPr>
          <w:color w:val="A6A6A6"/>
        </w:rPr>
        <w:t>[Your response]</w:t>
      </w:r>
    </w:p>
    <w:p w14:paraId="5F10DAB7" w14:textId="3536C53C" w:rsidR="00094420" w:rsidRDefault="006F1603">
      <w:pPr>
        <w:pStyle w:val="heading20"/>
      </w:pPr>
      <w:r>
        <w:t>B4. Certification</w:t>
      </w:r>
      <w:r w:rsidR="003862DA">
        <w:t>,</w:t>
      </w:r>
      <w:r>
        <w:t xml:space="preserve"> accreditation</w:t>
      </w:r>
      <w:r w:rsidR="003862DA">
        <w:t>, and evaluation</w:t>
      </w:r>
    </w:p>
    <w:p w14:paraId="695A1648" w14:textId="7CC54F56" w:rsidR="00094420" w:rsidRDefault="232A58C7" w:rsidP="2136F15A">
      <w:pPr>
        <w:spacing w:after="140"/>
        <w:rPr>
          <w:i/>
          <w:iCs/>
          <w:color w:val="808080"/>
        </w:rPr>
      </w:pPr>
      <w:commentRangeStart w:id="5"/>
      <w:commentRangeStart w:id="6"/>
      <w:commentRangeStart w:id="7"/>
      <w:r w:rsidRPr="2136F15A">
        <w:rPr>
          <w:i/>
          <w:iCs/>
          <w:color w:val="808080" w:themeColor="background1" w:themeShade="80"/>
        </w:rPr>
        <w:t xml:space="preserve">Name the industry-recognised certification body, or the consortium member </w:t>
      </w:r>
      <w:r w:rsidR="002C4E12" w:rsidRPr="2136F15A">
        <w:rPr>
          <w:i/>
          <w:iCs/>
          <w:color w:val="808080" w:themeColor="background1" w:themeShade="80"/>
        </w:rPr>
        <w:t xml:space="preserve">that is </w:t>
      </w:r>
      <w:r w:rsidRPr="2136F15A">
        <w:rPr>
          <w:i/>
          <w:iCs/>
          <w:color w:val="808080" w:themeColor="background1" w:themeShade="80"/>
        </w:rPr>
        <w:t>able to issue recognised credentials,</w:t>
      </w:r>
      <w:r w:rsidR="00525E28" w:rsidRPr="2136F15A">
        <w:rPr>
          <w:i/>
          <w:iCs/>
          <w:color w:val="808080" w:themeColor="background1" w:themeShade="80"/>
        </w:rPr>
        <w:t xml:space="preserve"> as applicable</w:t>
      </w:r>
      <w:r w:rsidR="00E9563E" w:rsidRPr="2136F15A">
        <w:rPr>
          <w:i/>
          <w:iCs/>
          <w:color w:val="808080" w:themeColor="background1" w:themeShade="80"/>
        </w:rPr>
        <w:t xml:space="preserve">, </w:t>
      </w:r>
      <w:r w:rsidRPr="2136F15A">
        <w:rPr>
          <w:i/>
          <w:iCs/>
          <w:color w:val="808080" w:themeColor="background1" w:themeShade="80"/>
        </w:rPr>
        <w:t xml:space="preserve">and describe the credential learners will receive. Describe your plan for </w:t>
      </w:r>
      <w:r w:rsidR="0067607A" w:rsidRPr="2136F15A">
        <w:rPr>
          <w:i/>
          <w:iCs/>
          <w:color w:val="808080" w:themeColor="background1" w:themeShade="80"/>
        </w:rPr>
        <w:t xml:space="preserve">developing courses that support </w:t>
      </w:r>
      <w:r w:rsidRPr="2136F15A">
        <w:rPr>
          <w:i/>
          <w:iCs/>
          <w:color w:val="808080" w:themeColor="background1" w:themeShade="80"/>
        </w:rPr>
        <w:t>evaluating learning, including at Kirkpatrick Level 2 and Level 3</w:t>
      </w:r>
      <w:r w:rsidR="0067607A" w:rsidRPr="2136F15A">
        <w:rPr>
          <w:i/>
          <w:iCs/>
          <w:color w:val="808080" w:themeColor="background1" w:themeShade="80"/>
        </w:rPr>
        <w:t>,</w:t>
      </w:r>
      <w:r w:rsidRPr="2136F15A">
        <w:rPr>
          <w:i/>
          <w:iCs/>
          <w:color w:val="808080" w:themeColor="background1" w:themeShade="80"/>
        </w:rPr>
        <w:t xml:space="preserve"> where offered.</w:t>
      </w:r>
      <w:commentRangeEnd w:id="5"/>
      <w:r>
        <w:rPr>
          <w:rStyle w:val="CommentReference"/>
          <w:i/>
          <w:iCs/>
          <w:color w:val="808080"/>
          <w:sz w:val="22"/>
          <w:szCs w:val="22"/>
        </w:rPr>
        <w:commentReference w:id="5"/>
      </w:r>
      <w:commentRangeEnd w:id="6"/>
      <w:r>
        <w:rPr>
          <w:rStyle w:val="CommentReference"/>
          <w:i/>
          <w:iCs/>
          <w:color w:val="808080"/>
          <w:sz w:val="22"/>
          <w:szCs w:val="22"/>
        </w:rPr>
        <w:commentReference w:id="6"/>
      </w:r>
      <w:commentRangeEnd w:id="7"/>
      <w:r>
        <w:rPr>
          <w:rStyle w:val="CommentReference"/>
          <w:i/>
          <w:iCs/>
          <w:color w:val="808080"/>
          <w:sz w:val="22"/>
          <w:szCs w:val="22"/>
        </w:rPr>
        <w:commentReference w:id="7"/>
      </w:r>
    </w:p>
    <w:p w14:paraId="0532D80B" w14:textId="77777777" w:rsidR="00094420" w:rsidRDefault="242CDC2A">
      <w:pPr>
        <w:spacing w:after="140"/>
      </w:pPr>
      <w:r w:rsidRPr="135C9F17">
        <w:rPr>
          <w:i/>
          <w:color w:val="808080" w:themeColor="background1" w:themeShade="80"/>
          <w:lang w:val="en-GB"/>
        </w:rPr>
        <w:t>List any accreditations, quality marks or recognitions your organisation holds relevant to training development and delivery (awarding body, scope, validity), and describe your experience obtaining course- or programme-level accreditation, including the bodies involved and the outcomes. Note: accreditation routes for courses developed under this RfP are selected by EIT RawMaterials on a course-by-course basis; this information serves as an indicator of experience and does not commit EIT RawMaterials to any particular accreditation route. Recommended length: 1 page.</w:t>
      </w:r>
    </w:p>
    <w:p w14:paraId="0C1CBC9E" w14:textId="77777777" w:rsidR="00094420" w:rsidRDefault="006F1603">
      <w:pPr>
        <w:spacing w:after="140"/>
      </w:pPr>
      <w:r>
        <w:rPr>
          <w:color w:val="A6A6A6"/>
        </w:rPr>
        <w:t>[Your response]</w:t>
      </w:r>
    </w:p>
    <w:p w14:paraId="382F27E9" w14:textId="039CF4D2" w:rsidR="00094420" w:rsidRDefault="7E0D3774">
      <w:pPr>
        <w:pStyle w:val="heading20"/>
      </w:pPr>
      <w:commentRangeStart w:id="8"/>
      <w:commentRangeStart w:id="9"/>
      <w:commentRangeStart w:id="10"/>
      <w:r>
        <w:t xml:space="preserve"> &amp;</w:t>
      </w:r>
      <w:r w:rsidR="72028C7D">
        <w:tab/>
      </w:r>
      <w:r w:rsidR="43340C92">
        <w:t>B5. Accessibility</w:t>
      </w:r>
      <w:r w:rsidR="063412CE">
        <w:t xml:space="preserve"> and Inclusivity</w:t>
      </w:r>
      <w:r w:rsidR="43340C92">
        <w:t xml:space="preserve"> approach</w:t>
      </w:r>
      <w:commentRangeEnd w:id="8"/>
      <w:r w:rsidR="72028C7D">
        <w:rPr>
          <w:rStyle w:val="CommentReference"/>
          <w:sz w:val="24"/>
          <w:szCs w:val="24"/>
        </w:rPr>
        <w:commentReference w:id="8"/>
      </w:r>
      <w:commentRangeEnd w:id="9"/>
      <w:r>
        <w:rPr>
          <w:rStyle w:val="CommentReference"/>
          <w:sz w:val="24"/>
          <w:szCs w:val="24"/>
        </w:rPr>
        <w:commentReference w:id="9"/>
      </w:r>
      <w:commentRangeEnd w:id="10"/>
      <w:r>
        <w:rPr>
          <w:rStyle w:val="CommentReference"/>
          <w:sz w:val="24"/>
          <w:szCs w:val="24"/>
        </w:rPr>
        <w:commentReference w:id="10"/>
      </w:r>
    </w:p>
    <w:p w14:paraId="6406B815" w14:textId="755D56A5" w:rsidR="00094420" w:rsidRDefault="653F4108" w:rsidP="60DB933E">
      <w:pPr>
        <w:spacing w:after="140" w:line="259" w:lineRule="auto"/>
        <w:rPr>
          <w:i/>
          <w:iCs/>
          <w:color w:val="808080" w:themeColor="background1" w:themeShade="80"/>
          <w:lang w:val="en-GB"/>
        </w:rPr>
      </w:pPr>
      <w:r w:rsidRPr="60DB933E">
        <w:rPr>
          <w:i/>
          <w:iCs/>
          <w:color w:val="808080" w:themeColor="background1" w:themeShade="80"/>
          <w:lang w:val="en-GB"/>
        </w:rPr>
        <w:t xml:space="preserve">Describe how the course will </w:t>
      </w:r>
      <w:r w:rsidR="0F9EC79B" w:rsidRPr="60DB933E">
        <w:rPr>
          <w:i/>
          <w:iCs/>
          <w:color w:val="808080" w:themeColor="background1" w:themeShade="80"/>
          <w:lang w:val="en-GB"/>
        </w:rPr>
        <w:t>support inclusivity and diversity as well as accessibility requirements for</w:t>
      </w:r>
      <w:r w:rsidR="2A6FEF49" w:rsidRPr="60DB933E">
        <w:rPr>
          <w:i/>
          <w:iCs/>
          <w:color w:val="808080" w:themeColor="background1" w:themeShade="80"/>
          <w:lang w:val="en-GB"/>
        </w:rPr>
        <w:t xml:space="preserve"> </w:t>
      </w:r>
      <w:r w:rsidRPr="60DB933E">
        <w:rPr>
          <w:i/>
          <w:iCs/>
          <w:color w:val="808080" w:themeColor="background1" w:themeShade="80"/>
          <w:lang w:val="en-GB"/>
        </w:rPr>
        <w:t>WCAG 2.</w:t>
      </w:r>
      <w:r w:rsidR="361F8A34" w:rsidRPr="60DB933E">
        <w:rPr>
          <w:i/>
          <w:iCs/>
          <w:color w:val="808080" w:themeColor="background1" w:themeShade="80"/>
          <w:lang w:val="en-GB"/>
        </w:rPr>
        <w:t>2</w:t>
      </w:r>
      <w:r w:rsidRPr="60DB933E">
        <w:rPr>
          <w:i/>
          <w:iCs/>
          <w:color w:val="808080" w:themeColor="background1" w:themeShade="80"/>
          <w:lang w:val="en-GB"/>
        </w:rPr>
        <w:t xml:space="preserve">, for example captions and transcripts, colour contrast, keyboard navigation, screen-reader compatibility and accessible assessments. State how </w:t>
      </w:r>
      <w:r w:rsidR="70FABC61" w:rsidRPr="60DB933E">
        <w:rPr>
          <w:i/>
          <w:iCs/>
          <w:color w:val="808080" w:themeColor="background1" w:themeShade="80"/>
          <w:lang w:val="en-GB"/>
        </w:rPr>
        <w:t xml:space="preserve">inclusivity is </w:t>
      </w:r>
      <w:r w:rsidR="2BD0F649" w:rsidRPr="60DB933E">
        <w:rPr>
          <w:i/>
          <w:iCs/>
          <w:color w:val="808080" w:themeColor="background1" w:themeShade="80"/>
          <w:lang w:val="en-GB"/>
        </w:rPr>
        <w:t>fore fronted</w:t>
      </w:r>
      <w:r w:rsidR="70FABC61" w:rsidRPr="60DB933E">
        <w:rPr>
          <w:i/>
          <w:iCs/>
          <w:color w:val="808080" w:themeColor="background1" w:themeShade="80"/>
          <w:lang w:val="en-GB"/>
        </w:rPr>
        <w:t xml:space="preserve"> and </w:t>
      </w:r>
      <w:r w:rsidRPr="60DB933E">
        <w:rPr>
          <w:i/>
          <w:iCs/>
          <w:color w:val="808080" w:themeColor="background1" w:themeShade="80"/>
          <w:lang w:val="en-GB"/>
        </w:rPr>
        <w:t>compliance will be verified (testing method, tools or third-party audit) and any prior experience delivering WCAG-compliant content. Recommended length: 1</w:t>
      </w:r>
      <w:r w:rsidR="4CA1181A" w:rsidRPr="60DB933E">
        <w:rPr>
          <w:i/>
          <w:iCs/>
          <w:color w:val="808080" w:themeColor="background1" w:themeShade="80"/>
          <w:lang w:val="en-GB"/>
        </w:rPr>
        <w:t xml:space="preserve"> – 1.5</w:t>
      </w:r>
      <w:r w:rsidRPr="60DB933E">
        <w:rPr>
          <w:i/>
          <w:iCs/>
          <w:color w:val="808080" w:themeColor="background1" w:themeShade="80"/>
          <w:lang w:val="en-GB"/>
        </w:rPr>
        <w:t xml:space="preserve"> page</w:t>
      </w:r>
      <w:r w:rsidR="40816940" w:rsidRPr="60DB933E">
        <w:rPr>
          <w:i/>
          <w:iCs/>
          <w:color w:val="808080" w:themeColor="background1" w:themeShade="80"/>
          <w:lang w:val="en-GB"/>
        </w:rPr>
        <w:t>s</w:t>
      </w:r>
      <w:r w:rsidRPr="60DB933E">
        <w:rPr>
          <w:i/>
          <w:iCs/>
          <w:color w:val="808080" w:themeColor="background1" w:themeShade="80"/>
          <w:lang w:val="en-GB"/>
        </w:rPr>
        <w:t>.</w:t>
      </w:r>
    </w:p>
    <w:p w14:paraId="5B6F73D8" w14:textId="77777777" w:rsidR="00094420" w:rsidRDefault="006F1603">
      <w:pPr>
        <w:spacing w:after="140"/>
      </w:pPr>
      <w:r>
        <w:rPr>
          <w:color w:val="A6A6A6"/>
        </w:rPr>
        <w:t>[Your response]</w:t>
      </w:r>
    </w:p>
    <w:p w14:paraId="3FF7DD47" w14:textId="77777777" w:rsidR="00094420" w:rsidRDefault="137B3D03">
      <w:pPr>
        <w:pStyle w:val="heading20"/>
      </w:pPr>
      <w:r>
        <w:t>B6</w:t>
      </w:r>
      <w:commentRangeStart w:id="12"/>
      <w:r>
        <w:t>. Quality assurance readiness and support</w:t>
      </w:r>
      <w:commentRangeEnd w:id="12"/>
      <w:r w:rsidR="006F1603">
        <w:rPr>
          <w:rStyle w:val="CommentReference"/>
          <w:sz w:val="24"/>
          <w:szCs w:val="24"/>
        </w:rPr>
        <w:commentReference w:id="12"/>
      </w:r>
    </w:p>
    <w:p w14:paraId="35788D5F" w14:textId="77777777" w:rsidR="00094420" w:rsidRDefault="242CDC2A">
      <w:pPr>
        <w:spacing w:after="140"/>
      </w:pPr>
      <w:r w:rsidRPr="135C9F17">
        <w:rPr>
          <w:i/>
          <w:color w:val="808080" w:themeColor="background1" w:themeShade="80"/>
          <w:lang w:val="en-GB"/>
        </w:rPr>
        <w:t>Describe your quality assurance approach for course design, development and review: the instructional design methodology you follow, how learning outcomes are defined and matched to assessments, internal review and approval steps before release, and how learner feedback is used for improvement. Note that the selected provider will be required to work within the Academies' quality management system and complete its standard design documentation, summarised in Annex 3.</w:t>
      </w:r>
    </w:p>
    <w:p w14:paraId="1D5C838A" w14:textId="77777777" w:rsidR="00094420" w:rsidRDefault="006F1603">
      <w:pPr>
        <w:spacing w:after="140"/>
      </w:pPr>
      <w:r>
        <w:rPr>
          <w:i/>
          <w:iCs/>
          <w:color w:val="808080"/>
        </w:rPr>
        <w:t>Indicate any experience working with education or quality frameworks and standards (for example EQF, ESCO, EQAVET, ECTS, national VET frameworks, ISO 9001 or ISO 21001) and, if known, the intended level of the proposed course or courses. Describe the support you offer during development and after launch. Recommended length: 2 pages.</w:t>
      </w:r>
    </w:p>
    <w:p w14:paraId="218FCB16" w14:textId="77777777" w:rsidR="00094420" w:rsidRDefault="006F1603">
      <w:pPr>
        <w:spacing w:after="140"/>
      </w:pPr>
      <w:r>
        <w:rPr>
          <w:color w:val="A6A6A6"/>
        </w:rPr>
        <w:t>[Your response]</w:t>
      </w:r>
    </w:p>
    <w:p w14:paraId="25E56CBE" w14:textId="77777777" w:rsidR="00094420" w:rsidRDefault="006F1603">
      <w:pPr>
        <w:pStyle w:val="heading20"/>
      </w:pPr>
      <w:r>
        <w:t>B7. Team and consortium</w:t>
      </w:r>
    </w:p>
    <w:p w14:paraId="10B8027B" w14:textId="6974C16E" w:rsidR="00094420" w:rsidRDefault="137B3D03" w:rsidP="2136F15A">
      <w:pPr>
        <w:spacing w:after="140"/>
        <w:rPr>
          <w:i/>
          <w:iCs/>
          <w:color w:val="808080"/>
        </w:rPr>
      </w:pPr>
      <w:r w:rsidRPr="135C9F17">
        <w:rPr>
          <w:i/>
          <w:color w:val="808080" w:themeColor="background1" w:themeShade="80"/>
        </w:rPr>
        <w:t xml:space="preserve">Describe the team assigned to this contract. Confirm that trainers and named content contributors will complete the Training Contributor Certification Programme. Attach </w:t>
      </w:r>
      <w:commentRangeStart w:id="13"/>
      <w:r w:rsidRPr="135C9F17">
        <w:rPr>
          <w:i/>
          <w:color w:val="808080" w:themeColor="background1" w:themeShade="80"/>
        </w:rPr>
        <w:t>CVs</w:t>
      </w:r>
      <w:commentRangeEnd w:id="13"/>
      <w:r w:rsidRPr="135C9F17">
        <w:rPr>
          <w:rStyle w:val="CommentReference"/>
          <w:i/>
          <w:color w:val="808080" w:themeColor="background1" w:themeShade="80"/>
          <w:sz w:val="22"/>
          <w:szCs w:val="22"/>
        </w:rPr>
        <w:commentReference w:id="13"/>
      </w:r>
      <w:r w:rsidRPr="135C9F17">
        <w:rPr>
          <w:i/>
          <w:color w:val="808080" w:themeColor="background1" w:themeShade="80"/>
        </w:rPr>
        <w:t xml:space="preserve"> as an annex.</w:t>
      </w:r>
      <w:r>
        <w:br/>
      </w:r>
      <w:commentRangeStart w:id="14"/>
      <w:r w:rsidR="7A26B8DF" w:rsidRPr="135C9F17">
        <w:rPr>
          <w:i/>
          <w:color w:val="808080" w:themeColor="background1" w:themeShade="80"/>
        </w:rPr>
        <w:t>Outline your internal workflow for how the experts will co-develop, review, and formally sign off on the instructional content.</w:t>
      </w:r>
      <w:r w:rsidRPr="135C9F17">
        <w:rPr>
          <w:i/>
          <w:color w:val="808080" w:themeColor="background1" w:themeShade="80"/>
        </w:rPr>
        <w:t xml:space="preserve"> </w:t>
      </w:r>
      <w:commentRangeEnd w:id="14"/>
      <w:r>
        <w:rPr>
          <w:rStyle w:val="CommentReference"/>
          <w:i/>
          <w:iCs/>
          <w:color w:val="808080"/>
          <w:sz w:val="22"/>
          <w:szCs w:val="22"/>
        </w:rPr>
        <w:commentReference w:id="14"/>
      </w:r>
    </w:p>
    <w:p w14:paraId="66B5F168" w14:textId="16E7E2E0" w:rsidR="00094420" w:rsidRDefault="137B3D03">
      <w:pPr>
        <w:spacing w:after="140"/>
      </w:pPr>
      <w:r w:rsidRPr="137B3D03">
        <w:rPr>
          <w:i/>
          <w:iCs/>
          <w:color w:val="808080"/>
        </w:rPr>
        <w:t>Recommended length: 2 pages plus annex.</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000"/>
        <w:gridCol w:w="3226"/>
      </w:tblGrid>
      <w:tr w:rsidR="00094420" w14:paraId="519F4742" w14:textId="77777777" w:rsidTr="7E6A9E16">
        <w:tc>
          <w:tcPr>
            <w:tcW w:w="2800" w:type="dxa"/>
            <w:shd w:val="clear" w:color="auto" w:fill="E8ECF7"/>
            <w:tcMar>
              <w:top w:w="70" w:type="dxa"/>
              <w:left w:w="110" w:type="dxa"/>
              <w:bottom w:w="70" w:type="dxa"/>
              <w:right w:w="110" w:type="dxa"/>
            </w:tcMar>
          </w:tcPr>
          <w:p w14:paraId="0D909AED" w14:textId="77777777" w:rsidR="00094420" w:rsidRDefault="006F1603">
            <w:r>
              <w:rPr>
                <w:b/>
                <w:bCs/>
              </w:rPr>
              <w:t>Name</w:t>
            </w:r>
          </w:p>
        </w:tc>
        <w:tc>
          <w:tcPr>
            <w:tcW w:w="3000" w:type="dxa"/>
            <w:shd w:val="clear" w:color="auto" w:fill="E8ECF7"/>
            <w:tcMar>
              <w:top w:w="70" w:type="dxa"/>
              <w:left w:w="110" w:type="dxa"/>
              <w:bottom w:w="70" w:type="dxa"/>
              <w:right w:w="110" w:type="dxa"/>
            </w:tcMar>
          </w:tcPr>
          <w:p w14:paraId="0F2E361F" w14:textId="77777777" w:rsidR="00094420" w:rsidRDefault="137B3D03">
            <w:r w:rsidRPr="137B3D03">
              <w:rPr>
                <w:b/>
                <w:bCs/>
                <w:lang w:val="de-DE"/>
              </w:rPr>
              <w:t>Role in this contract</w:t>
            </w:r>
          </w:p>
        </w:tc>
        <w:tc>
          <w:tcPr>
            <w:tcW w:w="3226" w:type="dxa"/>
            <w:shd w:val="clear" w:color="auto" w:fill="E8ECF7"/>
            <w:tcMar>
              <w:top w:w="70" w:type="dxa"/>
              <w:left w:w="110" w:type="dxa"/>
              <w:bottom w:w="70" w:type="dxa"/>
              <w:right w:w="110" w:type="dxa"/>
            </w:tcMar>
          </w:tcPr>
          <w:p w14:paraId="49850BAE" w14:textId="77777777" w:rsidR="00094420" w:rsidRDefault="03D7A5BA">
            <w:r w:rsidRPr="7E6A9E16">
              <w:rPr>
                <w:b/>
                <w:bCs/>
                <w:lang w:val="en-GB"/>
              </w:rPr>
              <w:t>Relevant expertise</w:t>
            </w:r>
          </w:p>
        </w:tc>
      </w:tr>
      <w:tr w:rsidR="00094420" w14:paraId="463F29E8" w14:textId="77777777" w:rsidTr="7E6A9E16">
        <w:tc>
          <w:tcPr>
            <w:tcW w:w="2800" w:type="dxa"/>
            <w:tcMar>
              <w:top w:w="70" w:type="dxa"/>
              <w:left w:w="110" w:type="dxa"/>
              <w:bottom w:w="70" w:type="dxa"/>
              <w:right w:w="110" w:type="dxa"/>
            </w:tcMar>
          </w:tcPr>
          <w:p w14:paraId="3B7B4B86" w14:textId="77777777" w:rsidR="00094420" w:rsidRDefault="00094420"/>
        </w:tc>
        <w:tc>
          <w:tcPr>
            <w:tcW w:w="3000" w:type="dxa"/>
            <w:tcMar>
              <w:top w:w="70" w:type="dxa"/>
              <w:left w:w="110" w:type="dxa"/>
              <w:bottom w:w="70" w:type="dxa"/>
              <w:right w:w="110" w:type="dxa"/>
            </w:tcMar>
          </w:tcPr>
          <w:p w14:paraId="3A0FF5F2" w14:textId="77777777" w:rsidR="00094420" w:rsidRDefault="00094420"/>
        </w:tc>
        <w:tc>
          <w:tcPr>
            <w:tcW w:w="3226" w:type="dxa"/>
            <w:tcMar>
              <w:top w:w="70" w:type="dxa"/>
              <w:left w:w="110" w:type="dxa"/>
              <w:bottom w:w="70" w:type="dxa"/>
              <w:right w:w="110" w:type="dxa"/>
            </w:tcMar>
          </w:tcPr>
          <w:p w14:paraId="5630AD66" w14:textId="77777777" w:rsidR="00094420" w:rsidRDefault="00094420"/>
        </w:tc>
      </w:tr>
      <w:tr w:rsidR="00094420" w14:paraId="61829076" w14:textId="77777777" w:rsidTr="7E6A9E16">
        <w:tc>
          <w:tcPr>
            <w:tcW w:w="2800" w:type="dxa"/>
            <w:tcMar>
              <w:top w:w="70" w:type="dxa"/>
              <w:left w:w="110" w:type="dxa"/>
              <w:bottom w:w="70" w:type="dxa"/>
              <w:right w:w="110" w:type="dxa"/>
            </w:tcMar>
          </w:tcPr>
          <w:p w14:paraId="2BA226A1" w14:textId="77777777" w:rsidR="00094420" w:rsidRDefault="00094420"/>
        </w:tc>
        <w:tc>
          <w:tcPr>
            <w:tcW w:w="3000" w:type="dxa"/>
            <w:tcMar>
              <w:top w:w="70" w:type="dxa"/>
              <w:left w:w="110" w:type="dxa"/>
              <w:bottom w:w="70" w:type="dxa"/>
              <w:right w:w="110" w:type="dxa"/>
            </w:tcMar>
          </w:tcPr>
          <w:p w14:paraId="17AD93B2" w14:textId="77777777" w:rsidR="00094420" w:rsidRDefault="00094420"/>
        </w:tc>
        <w:tc>
          <w:tcPr>
            <w:tcW w:w="3226" w:type="dxa"/>
            <w:tcMar>
              <w:top w:w="70" w:type="dxa"/>
              <w:left w:w="110" w:type="dxa"/>
              <w:bottom w:w="70" w:type="dxa"/>
              <w:right w:w="110" w:type="dxa"/>
            </w:tcMar>
          </w:tcPr>
          <w:p w14:paraId="0DE4B5B7" w14:textId="77777777" w:rsidR="00094420" w:rsidRDefault="00094420"/>
        </w:tc>
      </w:tr>
      <w:tr w:rsidR="00094420" w14:paraId="66204FF1" w14:textId="77777777" w:rsidTr="7E6A9E16">
        <w:tc>
          <w:tcPr>
            <w:tcW w:w="2800" w:type="dxa"/>
            <w:tcMar>
              <w:top w:w="70" w:type="dxa"/>
              <w:left w:w="110" w:type="dxa"/>
              <w:bottom w:w="70" w:type="dxa"/>
              <w:right w:w="110" w:type="dxa"/>
            </w:tcMar>
          </w:tcPr>
          <w:p w14:paraId="2DBF0D7D" w14:textId="77777777" w:rsidR="00094420" w:rsidRDefault="00094420"/>
        </w:tc>
        <w:tc>
          <w:tcPr>
            <w:tcW w:w="3000" w:type="dxa"/>
            <w:tcMar>
              <w:top w:w="70" w:type="dxa"/>
              <w:left w:w="110" w:type="dxa"/>
              <w:bottom w:w="70" w:type="dxa"/>
              <w:right w:w="110" w:type="dxa"/>
            </w:tcMar>
          </w:tcPr>
          <w:p w14:paraId="6B62F1B3" w14:textId="77777777" w:rsidR="00094420" w:rsidRDefault="00094420"/>
        </w:tc>
        <w:tc>
          <w:tcPr>
            <w:tcW w:w="3226" w:type="dxa"/>
            <w:tcMar>
              <w:top w:w="70" w:type="dxa"/>
              <w:left w:w="110" w:type="dxa"/>
              <w:bottom w:w="70" w:type="dxa"/>
              <w:right w:w="110" w:type="dxa"/>
            </w:tcMar>
          </w:tcPr>
          <w:p w14:paraId="02F2C34E" w14:textId="77777777" w:rsidR="00094420" w:rsidRDefault="00094420"/>
        </w:tc>
      </w:tr>
      <w:tr w:rsidR="00094420" w14:paraId="680A4E5D" w14:textId="77777777" w:rsidTr="7E6A9E16">
        <w:tc>
          <w:tcPr>
            <w:tcW w:w="2800" w:type="dxa"/>
            <w:tcMar>
              <w:top w:w="70" w:type="dxa"/>
              <w:left w:w="110" w:type="dxa"/>
              <w:bottom w:w="70" w:type="dxa"/>
              <w:right w:w="110" w:type="dxa"/>
            </w:tcMar>
          </w:tcPr>
          <w:p w14:paraId="19219836" w14:textId="77777777" w:rsidR="00094420" w:rsidRDefault="00094420"/>
        </w:tc>
        <w:tc>
          <w:tcPr>
            <w:tcW w:w="3000" w:type="dxa"/>
            <w:tcMar>
              <w:top w:w="70" w:type="dxa"/>
              <w:left w:w="110" w:type="dxa"/>
              <w:bottom w:w="70" w:type="dxa"/>
              <w:right w:w="110" w:type="dxa"/>
            </w:tcMar>
          </w:tcPr>
          <w:p w14:paraId="296FEF7D" w14:textId="77777777" w:rsidR="00094420" w:rsidRDefault="00094420"/>
        </w:tc>
        <w:tc>
          <w:tcPr>
            <w:tcW w:w="3226" w:type="dxa"/>
            <w:tcMar>
              <w:top w:w="70" w:type="dxa"/>
              <w:left w:w="110" w:type="dxa"/>
              <w:bottom w:w="70" w:type="dxa"/>
              <w:right w:w="110" w:type="dxa"/>
            </w:tcMar>
          </w:tcPr>
          <w:p w14:paraId="7194DBDC" w14:textId="77777777" w:rsidR="00094420" w:rsidRDefault="00094420"/>
        </w:tc>
      </w:tr>
      <w:tr w:rsidR="00094420" w14:paraId="769D0D3C" w14:textId="77777777" w:rsidTr="7E6A9E16">
        <w:tc>
          <w:tcPr>
            <w:tcW w:w="2800" w:type="dxa"/>
            <w:tcMar>
              <w:top w:w="70" w:type="dxa"/>
              <w:left w:w="110" w:type="dxa"/>
              <w:bottom w:w="70" w:type="dxa"/>
              <w:right w:w="110" w:type="dxa"/>
            </w:tcMar>
          </w:tcPr>
          <w:p w14:paraId="54CD245A" w14:textId="77777777" w:rsidR="00094420" w:rsidRDefault="00094420"/>
        </w:tc>
        <w:tc>
          <w:tcPr>
            <w:tcW w:w="3000" w:type="dxa"/>
            <w:tcMar>
              <w:top w:w="70" w:type="dxa"/>
              <w:left w:w="110" w:type="dxa"/>
              <w:bottom w:w="70" w:type="dxa"/>
              <w:right w:w="110" w:type="dxa"/>
            </w:tcMar>
          </w:tcPr>
          <w:p w14:paraId="1231BE67" w14:textId="77777777" w:rsidR="00094420" w:rsidRDefault="00094420"/>
        </w:tc>
        <w:tc>
          <w:tcPr>
            <w:tcW w:w="3226" w:type="dxa"/>
            <w:tcMar>
              <w:top w:w="70" w:type="dxa"/>
              <w:left w:w="110" w:type="dxa"/>
              <w:bottom w:w="70" w:type="dxa"/>
              <w:right w:w="110" w:type="dxa"/>
            </w:tcMar>
          </w:tcPr>
          <w:p w14:paraId="36FEB5B0" w14:textId="77777777" w:rsidR="00094420" w:rsidRDefault="00094420"/>
        </w:tc>
      </w:tr>
    </w:tbl>
    <w:p w14:paraId="30D7AA69" w14:textId="77777777" w:rsidR="00094420" w:rsidRDefault="00094420">
      <w:pPr>
        <w:spacing w:before="120" w:after="120"/>
      </w:pPr>
    </w:p>
    <w:p w14:paraId="7FC655FE" w14:textId="77777777" w:rsidR="00094420" w:rsidRDefault="006F1603">
      <w:pPr>
        <w:spacing w:after="140"/>
      </w:pPr>
      <w:r>
        <w:rPr>
          <w:color w:val="A6A6A6"/>
        </w:rPr>
        <w:t>[Your response]</w:t>
      </w:r>
    </w:p>
    <w:p w14:paraId="79DFF167" w14:textId="77777777" w:rsidR="00094420" w:rsidRDefault="006F1603">
      <w:pPr>
        <w:pStyle w:val="heading20"/>
      </w:pPr>
      <w:r>
        <w:t>B8. Examples of past work</w:t>
      </w:r>
    </w:p>
    <w:p w14:paraId="51BCE017" w14:textId="77777777" w:rsidR="00094420" w:rsidRDefault="006F1603">
      <w:pPr>
        <w:spacing w:after="140"/>
      </w:pPr>
      <w:r>
        <w:rPr>
          <w:i/>
          <w:iCs/>
          <w:color w:val="808080"/>
        </w:rPr>
        <w:t>Provide examples of past courses or modules you have developed, with screenshots where full access is not possible, so we can assess the graphic design and development quality of your work. Recommended length: 2 pages, or an annex.</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400"/>
        <w:gridCol w:w="2426"/>
      </w:tblGrid>
      <w:tr w:rsidR="00094420" w14:paraId="6D7087F7" w14:textId="77777777" w:rsidTr="137B3D03">
        <w:tc>
          <w:tcPr>
            <w:tcW w:w="3200" w:type="dxa"/>
            <w:shd w:val="clear" w:color="auto" w:fill="E8ECF7"/>
            <w:tcMar>
              <w:top w:w="70" w:type="dxa"/>
              <w:left w:w="110" w:type="dxa"/>
              <w:bottom w:w="70" w:type="dxa"/>
              <w:right w:w="110" w:type="dxa"/>
            </w:tcMar>
          </w:tcPr>
          <w:p w14:paraId="72F84BFD" w14:textId="77777777" w:rsidR="00094420" w:rsidRDefault="137B3D03">
            <w:r w:rsidRPr="137B3D03">
              <w:rPr>
                <w:b/>
                <w:bCs/>
                <w:lang w:val="de-DE"/>
              </w:rPr>
              <w:t>Course or module title</w:t>
            </w:r>
          </w:p>
        </w:tc>
        <w:tc>
          <w:tcPr>
            <w:tcW w:w="3400" w:type="dxa"/>
            <w:shd w:val="clear" w:color="auto" w:fill="E8ECF7"/>
            <w:tcMar>
              <w:top w:w="70" w:type="dxa"/>
              <w:left w:w="110" w:type="dxa"/>
              <w:bottom w:w="70" w:type="dxa"/>
              <w:right w:w="110" w:type="dxa"/>
            </w:tcMar>
          </w:tcPr>
          <w:p w14:paraId="6CD261AE" w14:textId="77777777" w:rsidR="00094420" w:rsidRDefault="137B3D03">
            <w:r w:rsidRPr="137B3D03">
              <w:rPr>
                <w:b/>
                <w:bCs/>
                <w:lang w:val="de-DE"/>
              </w:rPr>
              <w:t>Client and year</w:t>
            </w:r>
          </w:p>
        </w:tc>
        <w:tc>
          <w:tcPr>
            <w:tcW w:w="2426" w:type="dxa"/>
            <w:shd w:val="clear" w:color="auto" w:fill="E8ECF7"/>
            <w:tcMar>
              <w:top w:w="70" w:type="dxa"/>
              <w:left w:w="110" w:type="dxa"/>
              <w:bottom w:w="70" w:type="dxa"/>
              <w:right w:w="110" w:type="dxa"/>
            </w:tcMar>
          </w:tcPr>
          <w:p w14:paraId="0CF29D11" w14:textId="77777777" w:rsidR="00094420" w:rsidRDefault="137B3D03">
            <w:r w:rsidRPr="137B3D03">
              <w:rPr>
                <w:b/>
                <w:bCs/>
                <w:lang w:val="de-DE"/>
              </w:rPr>
              <w:t>Access link or annex reference</w:t>
            </w:r>
          </w:p>
        </w:tc>
      </w:tr>
      <w:tr w:rsidR="00094420" w14:paraId="7196D064" w14:textId="77777777" w:rsidTr="137B3D03">
        <w:tc>
          <w:tcPr>
            <w:tcW w:w="3200" w:type="dxa"/>
            <w:tcMar>
              <w:top w:w="70" w:type="dxa"/>
              <w:left w:w="110" w:type="dxa"/>
              <w:bottom w:w="70" w:type="dxa"/>
              <w:right w:w="110" w:type="dxa"/>
            </w:tcMar>
          </w:tcPr>
          <w:p w14:paraId="34FF1C98" w14:textId="77777777" w:rsidR="00094420" w:rsidRDefault="00094420"/>
        </w:tc>
        <w:tc>
          <w:tcPr>
            <w:tcW w:w="3400" w:type="dxa"/>
            <w:tcMar>
              <w:top w:w="70" w:type="dxa"/>
              <w:left w:w="110" w:type="dxa"/>
              <w:bottom w:w="70" w:type="dxa"/>
              <w:right w:w="110" w:type="dxa"/>
            </w:tcMar>
          </w:tcPr>
          <w:p w14:paraId="6D072C0D" w14:textId="77777777" w:rsidR="00094420" w:rsidRDefault="00094420"/>
        </w:tc>
        <w:tc>
          <w:tcPr>
            <w:tcW w:w="2426" w:type="dxa"/>
            <w:tcMar>
              <w:top w:w="70" w:type="dxa"/>
              <w:left w:w="110" w:type="dxa"/>
              <w:bottom w:w="70" w:type="dxa"/>
              <w:right w:w="110" w:type="dxa"/>
            </w:tcMar>
          </w:tcPr>
          <w:p w14:paraId="48A21919" w14:textId="77777777" w:rsidR="00094420" w:rsidRDefault="00094420"/>
        </w:tc>
      </w:tr>
      <w:tr w:rsidR="00094420" w14:paraId="6BD18F9B" w14:textId="77777777" w:rsidTr="137B3D03">
        <w:tc>
          <w:tcPr>
            <w:tcW w:w="3200" w:type="dxa"/>
            <w:tcMar>
              <w:top w:w="70" w:type="dxa"/>
              <w:left w:w="110" w:type="dxa"/>
              <w:bottom w:w="70" w:type="dxa"/>
              <w:right w:w="110" w:type="dxa"/>
            </w:tcMar>
          </w:tcPr>
          <w:p w14:paraId="238601FE" w14:textId="77777777" w:rsidR="00094420" w:rsidRDefault="00094420"/>
        </w:tc>
        <w:tc>
          <w:tcPr>
            <w:tcW w:w="3400" w:type="dxa"/>
            <w:tcMar>
              <w:top w:w="70" w:type="dxa"/>
              <w:left w:w="110" w:type="dxa"/>
              <w:bottom w:w="70" w:type="dxa"/>
              <w:right w:w="110" w:type="dxa"/>
            </w:tcMar>
          </w:tcPr>
          <w:p w14:paraId="0F3CABC7" w14:textId="77777777" w:rsidR="00094420" w:rsidRDefault="00094420"/>
        </w:tc>
        <w:tc>
          <w:tcPr>
            <w:tcW w:w="2426" w:type="dxa"/>
            <w:tcMar>
              <w:top w:w="70" w:type="dxa"/>
              <w:left w:w="110" w:type="dxa"/>
              <w:bottom w:w="70" w:type="dxa"/>
              <w:right w:w="110" w:type="dxa"/>
            </w:tcMar>
          </w:tcPr>
          <w:p w14:paraId="5B08B5D1" w14:textId="77777777" w:rsidR="00094420" w:rsidRDefault="00094420"/>
        </w:tc>
      </w:tr>
      <w:tr w:rsidR="00094420" w14:paraId="16DEB4AB" w14:textId="77777777" w:rsidTr="137B3D03">
        <w:tc>
          <w:tcPr>
            <w:tcW w:w="3200" w:type="dxa"/>
            <w:tcMar>
              <w:top w:w="70" w:type="dxa"/>
              <w:left w:w="110" w:type="dxa"/>
              <w:bottom w:w="70" w:type="dxa"/>
              <w:right w:w="110" w:type="dxa"/>
            </w:tcMar>
          </w:tcPr>
          <w:p w14:paraId="0AD9C6F4" w14:textId="77777777" w:rsidR="00094420" w:rsidRDefault="00094420"/>
        </w:tc>
        <w:tc>
          <w:tcPr>
            <w:tcW w:w="3400" w:type="dxa"/>
            <w:tcMar>
              <w:top w:w="70" w:type="dxa"/>
              <w:left w:w="110" w:type="dxa"/>
              <w:bottom w:w="70" w:type="dxa"/>
              <w:right w:w="110" w:type="dxa"/>
            </w:tcMar>
          </w:tcPr>
          <w:p w14:paraId="4B1F511A" w14:textId="77777777" w:rsidR="00094420" w:rsidRDefault="00094420"/>
        </w:tc>
        <w:tc>
          <w:tcPr>
            <w:tcW w:w="2426" w:type="dxa"/>
            <w:tcMar>
              <w:top w:w="70" w:type="dxa"/>
              <w:left w:w="110" w:type="dxa"/>
              <w:bottom w:w="70" w:type="dxa"/>
              <w:right w:w="110" w:type="dxa"/>
            </w:tcMar>
          </w:tcPr>
          <w:p w14:paraId="65F9C3DC" w14:textId="77777777" w:rsidR="00094420" w:rsidRDefault="00094420"/>
        </w:tc>
      </w:tr>
    </w:tbl>
    <w:p w14:paraId="5023141B" w14:textId="77777777" w:rsidR="00094420" w:rsidRDefault="00094420">
      <w:pPr>
        <w:spacing w:before="120" w:after="120"/>
      </w:pPr>
    </w:p>
    <w:p w14:paraId="627EF807" w14:textId="77777777" w:rsidR="00094420" w:rsidDel="009B1842" w:rsidRDefault="242CDC2A">
      <w:pPr>
        <w:pStyle w:val="heading20"/>
        <w:rPr>
          <w:del w:id="15" w:author="Adnan Hardwarewala" w:date="2026-07-31T14:23:00Z" w16du:dateUtc="2026-07-31T12:23:00Z"/>
        </w:rPr>
      </w:pPr>
      <w:del w:id="16" w:author="Adnan Hardwarewala" w:date="2026-07-31T14:23:00Z" w16du:dateUtc="2026-07-31T12:23:00Z">
        <w:r w:rsidRPr="7E6A9E16" w:rsidDel="009B1842">
          <w:rPr>
            <w:lang w:val="en-GB"/>
          </w:rPr>
          <w:delText>B9. Optional regulatory compliance component</w:delText>
        </w:r>
      </w:del>
    </w:p>
    <w:p w14:paraId="306A74A2" w14:textId="77777777" w:rsidR="00094420" w:rsidDel="009B1842" w:rsidRDefault="242CDC2A">
      <w:pPr>
        <w:spacing w:after="140"/>
        <w:rPr>
          <w:del w:id="17" w:author="Adnan Hardwarewala" w:date="2026-07-31T14:23:00Z" w16du:dateUtc="2026-07-31T12:23:00Z"/>
        </w:rPr>
      </w:pPr>
      <w:del w:id="18" w:author="Adnan Hardwarewala" w:date="2026-07-31T14:23:00Z" w16du:dateUtc="2026-07-31T12:23:00Z">
        <w:r w:rsidRPr="135C9F17" w:rsidDel="009B1842">
          <w:rPr>
            <w:i/>
            <w:color w:val="808080" w:themeColor="background1" w:themeShade="80"/>
            <w:lang w:val="en-GB"/>
          </w:rPr>
          <w:delText>If offered: describe the supporting module on the regulatory and compliance dimension of this sub-cluster. Scope and price it separately in Table C3. This component does not affect the evaluation of the main proposal. Recommended length: 1 page.</w:delText>
        </w:r>
      </w:del>
    </w:p>
    <w:p w14:paraId="59175292" w14:textId="77777777" w:rsidR="00094420" w:rsidDel="009B1842" w:rsidRDefault="006F1603">
      <w:pPr>
        <w:spacing w:after="140"/>
        <w:rPr>
          <w:del w:id="19" w:author="Adnan Hardwarewala" w:date="2026-07-31T14:23:00Z" w16du:dateUtc="2026-07-31T12:23:00Z"/>
        </w:rPr>
      </w:pPr>
      <w:del w:id="20" w:author="Adnan Hardwarewala" w:date="2026-07-31T14:23:00Z" w16du:dateUtc="2026-07-31T12:23:00Z">
        <w:r w:rsidDel="009B1842">
          <w:rPr>
            <w:color w:val="A6A6A6"/>
          </w:rPr>
          <w:delText>[Your response]</w:delText>
        </w:r>
      </w:del>
    </w:p>
    <w:p w14:paraId="7DA3F8DE" w14:textId="76450D02" w:rsidR="00094420" w:rsidRDefault="006F1603">
      <w:pPr>
        <w:pStyle w:val="heading20"/>
      </w:pPr>
      <w:del w:id="21" w:author="Adnan Hardwarewala" w:date="2026-07-31T14:23:00Z" w16du:dateUtc="2026-07-31T12:23:00Z">
        <w:r w:rsidDel="009B1842">
          <w:delText>B10</w:delText>
        </w:r>
      </w:del>
      <w:ins w:id="22" w:author="Adnan Hardwarewala" w:date="2026-07-31T14:23:00Z" w16du:dateUtc="2026-07-31T12:23:00Z">
        <w:r w:rsidR="009B1842">
          <w:t>B9</w:t>
        </w:r>
      </w:ins>
      <w:r>
        <w:t>. GDPR compliance</w:t>
      </w:r>
    </w:p>
    <w:p w14:paraId="5F711E5E" w14:textId="77777777" w:rsidR="00094420" w:rsidRDefault="242CDC2A">
      <w:pPr>
        <w:spacing w:after="140"/>
      </w:pPr>
      <w:r w:rsidRPr="135C9F17">
        <w:rPr>
          <w:i/>
          <w:color w:val="808080" w:themeColor="background1" w:themeShade="80"/>
        </w:rPr>
        <w:t>If applicable: provide information on your GDPR compliance, in particular where the proposed work involves the processing of personal data. Recommended length: half a page.</w:t>
      </w:r>
    </w:p>
    <w:p w14:paraId="0DA5FE58" w14:textId="77777777" w:rsidR="00094420" w:rsidRDefault="006F1603">
      <w:pPr>
        <w:spacing w:after="140"/>
      </w:pPr>
      <w:r>
        <w:rPr>
          <w:color w:val="A6A6A6"/>
        </w:rPr>
        <w:t>[Your response]</w:t>
      </w:r>
    </w:p>
    <w:p w14:paraId="3642504C" w14:textId="6BC61B7D" w:rsidR="00094420" w:rsidRDefault="006F1603">
      <w:pPr>
        <w:pStyle w:val="heading20"/>
      </w:pPr>
      <w:del w:id="23" w:author="Adnan Hardwarewala" w:date="2026-07-31T14:23:00Z" w16du:dateUtc="2026-07-31T12:23:00Z">
        <w:r w:rsidDel="009B1842">
          <w:delText>B11</w:delText>
        </w:r>
      </w:del>
      <w:ins w:id="24" w:author="Adnan Hardwarewala" w:date="2026-07-31T14:23:00Z" w16du:dateUtc="2026-07-31T12:23:00Z">
        <w:r w:rsidR="009B1842">
          <w:t>B10</w:t>
        </w:r>
      </w:ins>
      <w:r>
        <w:t>. Insurance coverage</w:t>
      </w:r>
    </w:p>
    <w:p w14:paraId="044CF3BF" w14:textId="77777777" w:rsidR="00094420" w:rsidRDefault="242CDC2A">
      <w:pPr>
        <w:spacing w:after="140"/>
      </w:pPr>
      <w:r w:rsidRPr="135C9F17">
        <w:rPr>
          <w:i/>
          <w:color w:val="808080" w:themeColor="background1" w:themeShade="80"/>
        </w:rPr>
        <w:t>Specify whether you hold company liability insurance and/or professional liability insurance, including the maximum amount of coverage in EUR per event per insurance.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1400"/>
        <w:gridCol w:w="3426"/>
      </w:tblGrid>
      <w:tr w:rsidR="00094420" w14:paraId="438C5B8B" w14:textId="77777777" w:rsidTr="137B3D03">
        <w:tc>
          <w:tcPr>
            <w:tcW w:w="4200" w:type="dxa"/>
            <w:shd w:val="clear" w:color="auto" w:fill="E8ECF7"/>
            <w:tcMar>
              <w:top w:w="70" w:type="dxa"/>
              <w:left w:w="110" w:type="dxa"/>
              <w:bottom w:w="70" w:type="dxa"/>
              <w:right w:w="110" w:type="dxa"/>
            </w:tcMar>
          </w:tcPr>
          <w:p w14:paraId="3226D7C1" w14:textId="77777777" w:rsidR="00094420" w:rsidRDefault="006F1603">
            <w:r>
              <w:rPr>
                <w:b/>
                <w:bCs/>
              </w:rPr>
              <w:t>Insurance type</w:t>
            </w:r>
          </w:p>
        </w:tc>
        <w:tc>
          <w:tcPr>
            <w:tcW w:w="1400" w:type="dxa"/>
            <w:shd w:val="clear" w:color="auto" w:fill="E8ECF7"/>
            <w:tcMar>
              <w:top w:w="70" w:type="dxa"/>
              <w:left w:w="110" w:type="dxa"/>
              <w:bottom w:w="70" w:type="dxa"/>
              <w:right w:w="110" w:type="dxa"/>
            </w:tcMar>
          </w:tcPr>
          <w:p w14:paraId="230E3BE1" w14:textId="77777777" w:rsidR="00094420" w:rsidRDefault="006F1603">
            <w:r>
              <w:rPr>
                <w:b/>
                <w:bCs/>
              </w:rPr>
              <w:t>Held</w:t>
            </w:r>
          </w:p>
        </w:tc>
        <w:tc>
          <w:tcPr>
            <w:tcW w:w="3426" w:type="dxa"/>
            <w:shd w:val="clear" w:color="auto" w:fill="E8ECF7"/>
            <w:tcMar>
              <w:top w:w="70" w:type="dxa"/>
              <w:left w:w="110" w:type="dxa"/>
              <w:bottom w:w="70" w:type="dxa"/>
              <w:right w:w="110" w:type="dxa"/>
            </w:tcMar>
          </w:tcPr>
          <w:p w14:paraId="207D2253" w14:textId="77777777" w:rsidR="00094420" w:rsidRDefault="137B3D03">
            <w:r w:rsidRPr="137B3D03">
              <w:rPr>
                <w:b/>
                <w:bCs/>
                <w:lang w:val="de-DE"/>
              </w:rPr>
              <w:t>Maximum coverage, EUR per event</w:t>
            </w:r>
          </w:p>
        </w:tc>
      </w:tr>
      <w:tr w:rsidR="00094420" w14:paraId="45EBC1BA" w14:textId="77777777" w:rsidTr="137B3D03">
        <w:tc>
          <w:tcPr>
            <w:tcW w:w="4200" w:type="dxa"/>
            <w:tcMar>
              <w:top w:w="70" w:type="dxa"/>
              <w:left w:w="110" w:type="dxa"/>
              <w:bottom w:w="70" w:type="dxa"/>
              <w:right w:w="110" w:type="dxa"/>
            </w:tcMar>
          </w:tcPr>
          <w:p w14:paraId="2B63C8CD" w14:textId="77777777" w:rsidR="00094420" w:rsidRDefault="137B3D03">
            <w:r w:rsidRPr="137B3D03">
              <w:rPr>
                <w:lang w:val="de-DE"/>
              </w:rPr>
              <w:t>Company liability insurance</w:t>
            </w:r>
          </w:p>
        </w:tc>
        <w:tc>
          <w:tcPr>
            <w:tcW w:w="1400" w:type="dxa"/>
            <w:tcMar>
              <w:top w:w="70" w:type="dxa"/>
              <w:left w:w="110" w:type="dxa"/>
              <w:bottom w:w="70" w:type="dxa"/>
              <w:right w:w="110" w:type="dxa"/>
            </w:tcMar>
          </w:tcPr>
          <w:p w14:paraId="1F3B1409" w14:textId="77777777" w:rsidR="00094420" w:rsidRDefault="00094420"/>
        </w:tc>
        <w:tc>
          <w:tcPr>
            <w:tcW w:w="3426" w:type="dxa"/>
            <w:tcMar>
              <w:top w:w="70" w:type="dxa"/>
              <w:left w:w="110" w:type="dxa"/>
              <w:bottom w:w="70" w:type="dxa"/>
              <w:right w:w="110" w:type="dxa"/>
            </w:tcMar>
          </w:tcPr>
          <w:p w14:paraId="562C75D1" w14:textId="77777777" w:rsidR="00094420" w:rsidRDefault="00094420"/>
        </w:tc>
      </w:tr>
      <w:tr w:rsidR="00094420" w14:paraId="3C7CA9AA" w14:textId="77777777" w:rsidTr="137B3D03">
        <w:tc>
          <w:tcPr>
            <w:tcW w:w="4200" w:type="dxa"/>
            <w:tcMar>
              <w:top w:w="70" w:type="dxa"/>
              <w:left w:w="110" w:type="dxa"/>
              <w:bottom w:w="70" w:type="dxa"/>
              <w:right w:w="110" w:type="dxa"/>
            </w:tcMar>
          </w:tcPr>
          <w:p w14:paraId="2D2D1102" w14:textId="77777777" w:rsidR="00094420" w:rsidRDefault="137B3D03">
            <w:r w:rsidRPr="137B3D03">
              <w:rPr>
                <w:lang w:val="de-DE"/>
              </w:rPr>
              <w:t>Professional liability insurance</w:t>
            </w:r>
          </w:p>
        </w:tc>
        <w:tc>
          <w:tcPr>
            <w:tcW w:w="1400" w:type="dxa"/>
            <w:tcMar>
              <w:top w:w="70" w:type="dxa"/>
              <w:left w:w="110" w:type="dxa"/>
              <w:bottom w:w="70" w:type="dxa"/>
              <w:right w:w="110" w:type="dxa"/>
            </w:tcMar>
          </w:tcPr>
          <w:p w14:paraId="664355AD" w14:textId="77777777" w:rsidR="00094420" w:rsidRDefault="00094420"/>
        </w:tc>
        <w:tc>
          <w:tcPr>
            <w:tcW w:w="3426" w:type="dxa"/>
            <w:tcMar>
              <w:top w:w="70" w:type="dxa"/>
              <w:left w:w="110" w:type="dxa"/>
              <w:bottom w:w="70" w:type="dxa"/>
              <w:right w:w="110" w:type="dxa"/>
            </w:tcMar>
          </w:tcPr>
          <w:p w14:paraId="1A965116" w14:textId="77777777" w:rsidR="00094420" w:rsidRDefault="00094420"/>
        </w:tc>
      </w:tr>
    </w:tbl>
    <w:p w14:paraId="7DF4E37C" w14:textId="77777777" w:rsidR="00094420" w:rsidRDefault="00094420">
      <w:pPr>
        <w:spacing w:before="120" w:after="120"/>
      </w:pPr>
    </w:p>
    <w:p w14:paraId="3594C565" w14:textId="77777777" w:rsidR="00094420" w:rsidRDefault="006F1603">
      <w:pPr>
        <w:pStyle w:val="heading10"/>
      </w:pPr>
      <w:r>
        <w:t>Part C. Price</w:t>
      </w:r>
    </w:p>
    <w:p w14:paraId="3558FF28" w14:textId="77777777" w:rsidR="00094420" w:rsidRDefault="242CDC2A">
      <w:pPr>
        <w:spacing w:after="140"/>
      </w:pPr>
      <w:r w:rsidRPr="135C9F17">
        <w:rPr>
          <w:i/>
          <w:color w:val="808080" w:themeColor="background1" w:themeShade="80"/>
          <w:lang w:val="en-GB"/>
        </w:rPr>
        <w:t>All prices in EUR, excluding VAT. Part C corresponds to the price item in the proposal structure set out in the RfP.</w:t>
      </w:r>
    </w:p>
    <w:p w14:paraId="66A2AD8A" w14:textId="77777777" w:rsidR="00094420" w:rsidRDefault="006F1603">
      <w:pPr>
        <w:spacing w:after="140"/>
      </w:pPr>
      <w:r>
        <w:rPr>
          <w:b/>
          <w:bCs/>
        </w:rPr>
        <w:t>C1. Module development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3800"/>
        <w:gridCol w:w="1826"/>
      </w:tblGrid>
      <w:tr w:rsidR="00094420" w14:paraId="14CAB8A2" w14:textId="77777777" w:rsidTr="242CDC2A">
        <w:tc>
          <w:tcPr>
            <w:tcW w:w="3400" w:type="dxa"/>
            <w:shd w:val="clear" w:color="auto" w:fill="E8ECF7"/>
            <w:tcMar>
              <w:top w:w="70" w:type="dxa"/>
              <w:left w:w="110" w:type="dxa"/>
              <w:bottom w:w="70" w:type="dxa"/>
              <w:right w:w="110" w:type="dxa"/>
            </w:tcMar>
          </w:tcPr>
          <w:p w14:paraId="3DF70B94" w14:textId="77777777" w:rsidR="00094420" w:rsidRDefault="006F1603">
            <w:r>
              <w:rPr>
                <w:b/>
                <w:bCs/>
              </w:rPr>
              <w:t>Module title</w:t>
            </w:r>
          </w:p>
        </w:tc>
        <w:tc>
          <w:tcPr>
            <w:tcW w:w="3800" w:type="dxa"/>
            <w:shd w:val="clear" w:color="auto" w:fill="E8ECF7"/>
            <w:tcMar>
              <w:top w:w="70" w:type="dxa"/>
              <w:left w:w="110" w:type="dxa"/>
              <w:bottom w:w="70" w:type="dxa"/>
              <w:right w:w="110" w:type="dxa"/>
            </w:tcMar>
          </w:tcPr>
          <w:p w14:paraId="3F516E4E" w14:textId="77777777" w:rsidR="00094420" w:rsidRDefault="242CDC2A">
            <w:r w:rsidRPr="135C9F17">
              <w:rPr>
                <w:b/>
                <w:lang w:val="en-GB"/>
              </w:rPr>
              <w:t>Deliverable or cost component</w:t>
            </w:r>
          </w:p>
        </w:tc>
        <w:tc>
          <w:tcPr>
            <w:tcW w:w="1826" w:type="dxa"/>
            <w:shd w:val="clear" w:color="auto" w:fill="E8ECF7"/>
            <w:tcMar>
              <w:top w:w="70" w:type="dxa"/>
              <w:left w:w="110" w:type="dxa"/>
              <w:bottom w:w="70" w:type="dxa"/>
              <w:right w:w="110" w:type="dxa"/>
            </w:tcMar>
          </w:tcPr>
          <w:p w14:paraId="2C9BF3FF" w14:textId="77777777" w:rsidR="00094420" w:rsidRDefault="006F1603">
            <w:r>
              <w:rPr>
                <w:b/>
                <w:bCs/>
              </w:rPr>
              <w:t>Price EUR excl. VAT</w:t>
            </w:r>
          </w:p>
        </w:tc>
      </w:tr>
      <w:tr w:rsidR="00094420" w14:paraId="44FB30F8" w14:textId="77777777" w:rsidTr="242CDC2A">
        <w:tc>
          <w:tcPr>
            <w:tcW w:w="3400" w:type="dxa"/>
            <w:tcMar>
              <w:top w:w="70" w:type="dxa"/>
              <w:left w:w="110" w:type="dxa"/>
              <w:bottom w:w="70" w:type="dxa"/>
              <w:right w:w="110" w:type="dxa"/>
            </w:tcMar>
          </w:tcPr>
          <w:p w14:paraId="1DA6542E" w14:textId="77777777" w:rsidR="00094420" w:rsidRDefault="00094420"/>
        </w:tc>
        <w:tc>
          <w:tcPr>
            <w:tcW w:w="3800" w:type="dxa"/>
            <w:tcMar>
              <w:top w:w="70" w:type="dxa"/>
              <w:left w:w="110" w:type="dxa"/>
              <w:bottom w:w="70" w:type="dxa"/>
              <w:right w:w="110" w:type="dxa"/>
            </w:tcMar>
          </w:tcPr>
          <w:p w14:paraId="3041E394" w14:textId="77777777" w:rsidR="00094420" w:rsidRDefault="00094420"/>
        </w:tc>
        <w:tc>
          <w:tcPr>
            <w:tcW w:w="1826" w:type="dxa"/>
            <w:tcMar>
              <w:top w:w="70" w:type="dxa"/>
              <w:left w:w="110" w:type="dxa"/>
              <w:bottom w:w="70" w:type="dxa"/>
              <w:right w:w="110" w:type="dxa"/>
            </w:tcMar>
          </w:tcPr>
          <w:p w14:paraId="722B00AE" w14:textId="77777777" w:rsidR="00094420" w:rsidRDefault="00094420"/>
        </w:tc>
      </w:tr>
      <w:tr w:rsidR="00094420" w14:paraId="42C6D796" w14:textId="77777777" w:rsidTr="242CDC2A">
        <w:tc>
          <w:tcPr>
            <w:tcW w:w="3400" w:type="dxa"/>
            <w:tcMar>
              <w:top w:w="70" w:type="dxa"/>
              <w:left w:w="110" w:type="dxa"/>
              <w:bottom w:w="70" w:type="dxa"/>
              <w:right w:w="110" w:type="dxa"/>
            </w:tcMar>
          </w:tcPr>
          <w:p w14:paraId="6E1831B3" w14:textId="77777777" w:rsidR="00094420" w:rsidRDefault="00094420"/>
        </w:tc>
        <w:tc>
          <w:tcPr>
            <w:tcW w:w="3800" w:type="dxa"/>
            <w:tcMar>
              <w:top w:w="70" w:type="dxa"/>
              <w:left w:w="110" w:type="dxa"/>
              <w:bottom w:w="70" w:type="dxa"/>
              <w:right w:w="110" w:type="dxa"/>
            </w:tcMar>
          </w:tcPr>
          <w:p w14:paraId="54E11D2A" w14:textId="77777777" w:rsidR="00094420" w:rsidRDefault="00094420"/>
        </w:tc>
        <w:tc>
          <w:tcPr>
            <w:tcW w:w="1826" w:type="dxa"/>
            <w:tcMar>
              <w:top w:w="70" w:type="dxa"/>
              <w:left w:w="110" w:type="dxa"/>
              <w:bottom w:w="70" w:type="dxa"/>
              <w:right w:w="110" w:type="dxa"/>
            </w:tcMar>
          </w:tcPr>
          <w:p w14:paraId="31126E5D" w14:textId="77777777" w:rsidR="00094420" w:rsidRDefault="00094420"/>
        </w:tc>
      </w:tr>
      <w:tr w:rsidR="00094420" w14:paraId="2DE403A5" w14:textId="77777777" w:rsidTr="242CDC2A">
        <w:tc>
          <w:tcPr>
            <w:tcW w:w="3400" w:type="dxa"/>
            <w:tcMar>
              <w:top w:w="70" w:type="dxa"/>
              <w:left w:w="110" w:type="dxa"/>
              <w:bottom w:w="70" w:type="dxa"/>
              <w:right w:w="110" w:type="dxa"/>
            </w:tcMar>
          </w:tcPr>
          <w:p w14:paraId="62431CDC" w14:textId="77777777" w:rsidR="00094420" w:rsidRDefault="00094420"/>
        </w:tc>
        <w:tc>
          <w:tcPr>
            <w:tcW w:w="3800" w:type="dxa"/>
            <w:tcMar>
              <w:top w:w="70" w:type="dxa"/>
              <w:left w:w="110" w:type="dxa"/>
              <w:bottom w:w="70" w:type="dxa"/>
              <w:right w:w="110" w:type="dxa"/>
            </w:tcMar>
          </w:tcPr>
          <w:p w14:paraId="49E398E2" w14:textId="77777777" w:rsidR="00094420" w:rsidRDefault="00094420"/>
        </w:tc>
        <w:tc>
          <w:tcPr>
            <w:tcW w:w="1826" w:type="dxa"/>
            <w:tcMar>
              <w:top w:w="70" w:type="dxa"/>
              <w:left w:w="110" w:type="dxa"/>
              <w:bottom w:w="70" w:type="dxa"/>
              <w:right w:w="110" w:type="dxa"/>
            </w:tcMar>
          </w:tcPr>
          <w:p w14:paraId="16287F21" w14:textId="77777777" w:rsidR="00094420" w:rsidRDefault="00094420"/>
        </w:tc>
      </w:tr>
      <w:tr w:rsidR="00094420" w14:paraId="5BE93A62" w14:textId="77777777" w:rsidTr="242CDC2A">
        <w:tc>
          <w:tcPr>
            <w:tcW w:w="3400" w:type="dxa"/>
            <w:tcMar>
              <w:top w:w="70" w:type="dxa"/>
              <w:left w:w="110" w:type="dxa"/>
              <w:bottom w:w="70" w:type="dxa"/>
              <w:right w:w="110" w:type="dxa"/>
            </w:tcMar>
          </w:tcPr>
          <w:p w14:paraId="384BA73E" w14:textId="77777777" w:rsidR="00094420" w:rsidRDefault="00094420"/>
        </w:tc>
        <w:tc>
          <w:tcPr>
            <w:tcW w:w="3800" w:type="dxa"/>
            <w:tcMar>
              <w:top w:w="70" w:type="dxa"/>
              <w:left w:w="110" w:type="dxa"/>
              <w:bottom w:w="70" w:type="dxa"/>
              <w:right w:w="110" w:type="dxa"/>
            </w:tcMar>
          </w:tcPr>
          <w:p w14:paraId="34B3F2EB" w14:textId="77777777" w:rsidR="00094420" w:rsidRDefault="00094420"/>
        </w:tc>
        <w:tc>
          <w:tcPr>
            <w:tcW w:w="1826" w:type="dxa"/>
            <w:tcMar>
              <w:top w:w="70" w:type="dxa"/>
              <w:left w:w="110" w:type="dxa"/>
              <w:bottom w:w="70" w:type="dxa"/>
              <w:right w:w="110" w:type="dxa"/>
            </w:tcMar>
          </w:tcPr>
          <w:p w14:paraId="7D34F5C7" w14:textId="77777777" w:rsidR="00094420" w:rsidRDefault="00094420"/>
        </w:tc>
      </w:tr>
      <w:tr w:rsidR="00094420" w14:paraId="0B4020A7" w14:textId="77777777" w:rsidTr="242CDC2A">
        <w:tc>
          <w:tcPr>
            <w:tcW w:w="3400" w:type="dxa"/>
            <w:tcMar>
              <w:top w:w="70" w:type="dxa"/>
              <w:left w:w="110" w:type="dxa"/>
              <w:bottom w:w="70" w:type="dxa"/>
              <w:right w:w="110" w:type="dxa"/>
            </w:tcMar>
          </w:tcPr>
          <w:p w14:paraId="1D7B270A" w14:textId="77777777" w:rsidR="00094420" w:rsidRDefault="00094420"/>
        </w:tc>
        <w:tc>
          <w:tcPr>
            <w:tcW w:w="3800" w:type="dxa"/>
            <w:tcMar>
              <w:top w:w="70" w:type="dxa"/>
              <w:left w:w="110" w:type="dxa"/>
              <w:bottom w:w="70" w:type="dxa"/>
              <w:right w:w="110" w:type="dxa"/>
            </w:tcMar>
          </w:tcPr>
          <w:p w14:paraId="4F904CB7" w14:textId="77777777" w:rsidR="00094420" w:rsidRDefault="00094420"/>
        </w:tc>
        <w:tc>
          <w:tcPr>
            <w:tcW w:w="1826" w:type="dxa"/>
            <w:tcMar>
              <w:top w:w="70" w:type="dxa"/>
              <w:left w:w="110" w:type="dxa"/>
              <w:bottom w:w="70" w:type="dxa"/>
              <w:right w:w="110" w:type="dxa"/>
            </w:tcMar>
          </w:tcPr>
          <w:p w14:paraId="06971CD3" w14:textId="77777777" w:rsidR="00094420" w:rsidRDefault="00094420"/>
        </w:tc>
      </w:tr>
      <w:tr w:rsidR="00094420" w14:paraId="2A1F701D" w14:textId="77777777" w:rsidTr="242CDC2A">
        <w:tc>
          <w:tcPr>
            <w:tcW w:w="3400" w:type="dxa"/>
            <w:tcMar>
              <w:top w:w="70" w:type="dxa"/>
              <w:left w:w="110" w:type="dxa"/>
              <w:bottom w:w="70" w:type="dxa"/>
              <w:right w:w="110" w:type="dxa"/>
            </w:tcMar>
          </w:tcPr>
          <w:p w14:paraId="03EFCA41" w14:textId="77777777" w:rsidR="00094420" w:rsidRDefault="00094420"/>
        </w:tc>
        <w:tc>
          <w:tcPr>
            <w:tcW w:w="3800" w:type="dxa"/>
            <w:tcMar>
              <w:top w:w="70" w:type="dxa"/>
              <w:left w:w="110" w:type="dxa"/>
              <w:bottom w:w="70" w:type="dxa"/>
              <w:right w:w="110" w:type="dxa"/>
            </w:tcMar>
          </w:tcPr>
          <w:p w14:paraId="5F96A722" w14:textId="77777777" w:rsidR="00094420" w:rsidRDefault="00094420"/>
        </w:tc>
        <w:tc>
          <w:tcPr>
            <w:tcW w:w="1826" w:type="dxa"/>
            <w:tcMar>
              <w:top w:w="70" w:type="dxa"/>
              <w:left w:w="110" w:type="dxa"/>
              <w:bottom w:w="70" w:type="dxa"/>
              <w:right w:w="110" w:type="dxa"/>
            </w:tcMar>
          </w:tcPr>
          <w:p w14:paraId="5B95CD12" w14:textId="77777777" w:rsidR="00094420" w:rsidRDefault="00094420"/>
        </w:tc>
      </w:tr>
    </w:tbl>
    <w:p w14:paraId="5220BBB2" w14:textId="77777777" w:rsidR="00094420" w:rsidRDefault="00094420">
      <w:pPr>
        <w:spacing w:before="120" w:after="120"/>
      </w:pPr>
    </w:p>
    <w:p w14:paraId="67FE9E17" w14:textId="77777777" w:rsidR="00094420" w:rsidRDefault="006F1603">
      <w:pPr>
        <w:spacing w:after="140"/>
        <w:rPr>
          <w:del w:id="25" w:author="Alizée André" w:date="2026-08-07T12:45:00Z" w16du:dateUtc="2026-08-07T12:45:40Z"/>
          <w:b/>
        </w:rPr>
      </w:pPr>
      <w:del w:id="26" w:author="Alizée André" w:date="2026-08-07T12:45:00Z" w16du:dateUtc="2026-08-07T12:45:40Z">
        <w:r>
          <w:rPr>
            <w:b/>
            <w:bCs/>
          </w:rPr>
          <w:delText>C2. Starter Packs</w:delText>
        </w:r>
      </w:del>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3000"/>
        <w:gridCol w:w="1826"/>
      </w:tblGrid>
      <w:tr w:rsidR="00094420" w14:paraId="2C403053" w14:textId="77777777" w:rsidTr="12170827">
        <w:trPr>
          <w:trHeight w:val="300"/>
          <w:del w:id="27" w:author="Alizée André" w:date="2026-08-07T12:45:00Z"/>
        </w:trPr>
        <w:tc>
          <w:tcPr>
            <w:tcW w:w="4200" w:type="dxa"/>
            <w:shd w:val="clear" w:color="auto" w:fill="E8ECF7"/>
            <w:tcMar>
              <w:top w:w="70" w:type="dxa"/>
              <w:left w:w="110" w:type="dxa"/>
              <w:bottom w:w="70" w:type="dxa"/>
              <w:right w:w="110" w:type="dxa"/>
            </w:tcMar>
          </w:tcPr>
          <w:p w14:paraId="0AA339E4" w14:textId="7857B403" w:rsidR="00094420" w:rsidRDefault="137B3D03">
            <w:del w:id="28" w:author="Adnan Hardwarewala" w:date="2026-08-07T15:02:00Z" w16du:dateUtc="2026-08-07T13:02:00Z">
              <w:r w:rsidRPr="137B3D03" w:rsidDel="007C6AD2">
                <w:rPr>
                  <w:b/>
                  <w:bCs/>
                  <w:lang w:val="de-DE"/>
                </w:rPr>
                <w:delText>Starter Pack description</w:delText>
              </w:r>
            </w:del>
          </w:p>
        </w:tc>
        <w:tc>
          <w:tcPr>
            <w:tcW w:w="3000" w:type="dxa"/>
            <w:shd w:val="clear" w:color="auto" w:fill="E8ECF7"/>
            <w:tcMar>
              <w:top w:w="70" w:type="dxa"/>
              <w:left w:w="110" w:type="dxa"/>
              <w:bottom w:w="70" w:type="dxa"/>
              <w:right w:w="110" w:type="dxa"/>
            </w:tcMar>
          </w:tcPr>
          <w:p w14:paraId="11BD479E" w14:textId="44F4A481" w:rsidR="00094420" w:rsidRDefault="137B3D03">
            <w:del w:id="29" w:author="Adnan Hardwarewala" w:date="2026-08-07T15:02:00Z" w16du:dateUtc="2026-08-07T13:02:00Z">
              <w:r w:rsidRPr="137B3D03" w:rsidDel="007C6AD2">
                <w:rPr>
                  <w:b/>
                  <w:bCs/>
                  <w:lang w:val="de-DE"/>
                </w:rPr>
                <w:delText>Supplement or standalone</w:delText>
              </w:r>
            </w:del>
          </w:p>
        </w:tc>
        <w:tc>
          <w:tcPr>
            <w:tcW w:w="1826" w:type="dxa"/>
            <w:shd w:val="clear" w:color="auto" w:fill="E8ECF7"/>
            <w:tcMar>
              <w:top w:w="70" w:type="dxa"/>
              <w:left w:w="110" w:type="dxa"/>
              <w:bottom w:w="70" w:type="dxa"/>
              <w:right w:w="110" w:type="dxa"/>
            </w:tcMar>
          </w:tcPr>
          <w:p w14:paraId="1E457D4B" w14:textId="53A6E6E4" w:rsidR="00094420" w:rsidRDefault="006F1603">
            <w:del w:id="30" w:author="Adnan Hardwarewala" w:date="2026-08-07T15:02:00Z" w16du:dateUtc="2026-08-07T13:02:00Z">
              <w:r w:rsidDel="007C6AD2">
                <w:rPr>
                  <w:b/>
                  <w:bCs/>
                </w:rPr>
                <w:delText>Price EUR excl. VAT</w:delText>
              </w:r>
            </w:del>
          </w:p>
        </w:tc>
      </w:tr>
      <w:tr w:rsidR="00094420" w14:paraId="13CB595B" w14:textId="77777777" w:rsidTr="12170827">
        <w:trPr>
          <w:trHeight w:val="300"/>
          <w:del w:id="31" w:author="Alizée André" w:date="2026-08-07T12:45:00Z"/>
        </w:trPr>
        <w:tc>
          <w:tcPr>
            <w:tcW w:w="4200" w:type="dxa"/>
            <w:tcMar>
              <w:top w:w="70" w:type="dxa"/>
              <w:left w:w="110" w:type="dxa"/>
              <w:bottom w:w="70" w:type="dxa"/>
              <w:right w:w="110" w:type="dxa"/>
            </w:tcMar>
          </w:tcPr>
          <w:p w14:paraId="6D9C8D39" w14:textId="77777777" w:rsidR="00094420" w:rsidRDefault="00094420"/>
        </w:tc>
        <w:tc>
          <w:tcPr>
            <w:tcW w:w="3000" w:type="dxa"/>
            <w:tcMar>
              <w:top w:w="70" w:type="dxa"/>
              <w:left w:w="110" w:type="dxa"/>
              <w:bottom w:w="70" w:type="dxa"/>
              <w:right w:w="110" w:type="dxa"/>
            </w:tcMar>
          </w:tcPr>
          <w:p w14:paraId="675E05EE" w14:textId="77777777" w:rsidR="00094420" w:rsidRDefault="00094420"/>
        </w:tc>
        <w:tc>
          <w:tcPr>
            <w:tcW w:w="1826" w:type="dxa"/>
            <w:tcMar>
              <w:top w:w="70" w:type="dxa"/>
              <w:left w:w="110" w:type="dxa"/>
              <w:bottom w:w="70" w:type="dxa"/>
              <w:right w:w="110" w:type="dxa"/>
            </w:tcMar>
          </w:tcPr>
          <w:p w14:paraId="2FC17F8B" w14:textId="77777777" w:rsidR="00094420" w:rsidRDefault="00094420"/>
        </w:tc>
      </w:tr>
      <w:tr w:rsidR="00094420" w14:paraId="0A4F7224" w14:textId="77777777" w:rsidTr="12170827">
        <w:trPr>
          <w:trHeight w:val="300"/>
          <w:del w:id="32" w:author="Alizée André" w:date="2026-08-07T12:45:00Z"/>
        </w:trPr>
        <w:tc>
          <w:tcPr>
            <w:tcW w:w="4200" w:type="dxa"/>
            <w:tcMar>
              <w:top w:w="70" w:type="dxa"/>
              <w:left w:w="110" w:type="dxa"/>
              <w:bottom w:w="70" w:type="dxa"/>
              <w:right w:w="110" w:type="dxa"/>
            </w:tcMar>
          </w:tcPr>
          <w:p w14:paraId="5AE48A43" w14:textId="77777777" w:rsidR="00094420" w:rsidRDefault="00094420"/>
        </w:tc>
        <w:tc>
          <w:tcPr>
            <w:tcW w:w="3000" w:type="dxa"/>
            <w:tcMar>
              <w:top w:w="70" w:type="dxa"/>
              <w:left w:w="110" w:type="dxa"/>
              <w:bottom w:w="70" w:type="dxa"/>
              <w:right w:w="110" w:type="dxa"/>
            </w:tcMar>
          </w:tcPr>
          <w:p w14:paraId="50F40DEB" w14:textId="77777777" w:rsidR="00094420" w:rsidRDefault="00094420"/>
        </w:tc>
        <w:tc>
          <w:tcPr>
            <w:tcW w:w="1826" w:type="dxa"/>
            <w:tcMar>
              <w:top w:w="70" w:type="dxa"/>
              <w:left w:w="110" w:type="dxa"/>
              <w:bottom w:w="70" w:type="dxa"/>
              <w:right w:w="110" w:type="dxa"/>
            </w:tcMar>
          </w:tcPr>
          <w:p w14:paraId="77A52294" w14:textId="77777777" w:rsidR="00094420" w:rsidRDefault="00094420"/>
        </w:tc>
      </w:tr>
    </w:tbl>
    <w:p w14:paraId="007DCDA8" w14:textId="77777777" w:rsidR="00094420" w:rsidRDefault="00094420">
      <w:pPr>
        <w:spacing w:before="120" w:after="120"/>
      </w:pPr>
    </w:p>
    <w:p w14:paraId="6559469A" w14:textId="77777777" w:rsidR="00094420" w:rsidDel="009B1842" w:rsidRDefault="247C5679">
      <w:pPr>
        <w:spacing w:after="140"/>
        <w:rPr>
          <w:del w:id="33" w:author="Adnan Hardwarewala" w:date="2026-07-31T14:23:00Z" w16du:dateUtc="2026-07-31T12:23:00Z"/>
        </w:rPr>
      </w:pPr>
      <w:del w:id="34" w:author="Adnan Hardwarewala" w:date="2026-07-31T14:23:00Z" w16du:dateUtc="2026-07-31T12:23:00Z">
        <w:r w:rsidRPr="60DB933E" w:rsidDel="009B1842">
          <w:rPr>
            <w:b/>
            <w:bCs/>
          </w:rPr>
          <w:delText>C3. Optional regulatory compliance component</w:delText>
        </w:r>
      </w:del>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1826"/>
      </w:tblGrid>
      <w:tr w:rsidR="00094420" w:rsidDel="009B1842" w14:paraId="5F5A768C" w14:textId="54C74E5A" w:rsidTr="2136F15A">
        <w:trPr>
          <w:del w:id="35" w:author="Adnan Hardwarewala" w:date="2026-07-31T14:23:00Z" w16du:dateUtc="2026-07-31T12:23:00Z"/>
        </w:trPr>
        <w:tc>
          <w:tcPr>
            <w:tcW w:w="7200" w:type="dxa"/>
            <w:shd w:val="clear" w:color="auto" w:fill="E8ECF7"/>
            <w:tcMar>
              <w:top w:w="70" w:type="dxa"/>
              <w:left w:w="110" w:type="dxa"/>
              <w:bottom w:w="70" w:type="dxa"/>
              <w:right w:w="110" w:type="dxa"/>
            </w:tcMar>
          </w:tcPr>
          <w:p w14:paraId="11CB7A0A" w14:textId="77777777" w:rsidR="00094420" w:rsidDel="009B1842" w:rsidRDefault="242CDC2A">
            <w:pPr>
              <w:rPr>
                <w:del w:id="36" w:author="Adnan Hardwarewala" w:date="2026-07-31T14:23:00Z" w16du:dateUtc="2026-07-31T12:23:00Z"/>
              </w:rPr>
            </w:pPr>
            <w:del w:id="37" w:author="Adnan Hardwarewala" w:date="2026-07-31T14:23:00Z" w16du:dateUtc="2026-07-31T12:23:00Z">
              <w:r w:rsidRPr="2136F15A" w:rsidDel="009B1842">
                <w:rPr>
                  <w:b/>
                  <w:bCs/>
                </w:rPr>
                <w:delText>Optional regulatory compliance component (description)</w:delText>
              </w:r>
            </w:del>
          </w:p>
        </w:tc>
        <w:tc>
          <w:tcPr>
            <w:tcW w:w="1826" w:type="dxa"/>
            <w:shd w:val="clear" w:color="auto" w:fill="E8ECF7"/>
            <w:tcMar>
              <w:top w:w="70" w:type="dxa"/>
              <w:left w:w="110" w:type="dxa"/>
              <w:bottom w:w="70" w:type="dxa"/>
              <w:right w:w="110" w:type="dxa"/>
            </w:tcMar>
          </w:tcPr>
          <w:p w14:paraId="2881D95E" w14:textId="77777777" w:rsidR="00094420" w:rsidDel="009B1842" w:rsidRDefault="006F1603">
            <w:pPr>
              <w:rPr>
                <w:del w:id="38" w:author="Adnan Hardwarewala" w:date="2026-07-31T14:23:00Z" w16du:dateUtc="2026-07-31T12:23:00Z"/>
              </w:rPr>
            </w:pPr>
            <w:del w:id="39" w:author="Adnan Hardwarewala" w:date="2026-07-31T14:23:00Z" w16du:dateUtc="2026-07-31T12:23:00Z">
              <w:r w:rsidDel="009B1842">
                <w:rPr>
                  <w:b/>
                  <w:bCs/>
                </w:rPr>
                <w:delText>Price EUR excl. VAT</w:delText>
              </w:r>
            </w:del>
          </w:p>
        </w:tc>
      </w:tr>
      <w:tr w:rsidR="00094420" w:rsidDel="009B1842" w14:paraId="450EA2D7" w14:textId="04AE4B33" w:rsidTr="2136F15A">
        <w:trPr>
          <w:del w:id="40" w:author="Adnan Hardwarewala" w:date="2026-07-31T14:23:00Z" w16du:dateUtc="2026-07-31T12:23:00Z"/>
        </w:trPr>
        <w:tc>
          <w:tcPr>
            <w:tcW w:w="7200" w:type="dxa"/>
            <w:tcMar>
              <w:top w:w="70" w:type="dxa"/>
              <w:left w:w="110" w:type="dxa"/>
              <w:bottom w:w="70" w:type="dxa"/>
              <w:right w:w="110" w:type="dxa"/>
            </w:tcMar>
          </w:tcPr>
          <w:p w14:paraId="3DD355C9" w14:textId="77777777" w:rsidR="00094420" w:rsidDel="009B1842" w:rsidRDefault="00094420">
            <w:pPr>
              <w:rPr>
                <w:del w:id="41" w:author="Adnan Hardwarewala" w:date="2026-07-31T14:23:00Z" w16du:dateUtc="2026-07-31T12:23:00Z"/>
              </w:rPr>
            </w:pPr>
          </w:p>
        </w:tc>
        <w:tc>
          <w:tcPr>
            <w:tcW w:w="1826" w:type="dxa"/>
            <w:tcMar>
              <w:top w:w="70" w:type="dxa"/>
              <w:left w:w="110" w:type="dxa"/>
              <w:bottom w:w="70" w:type="dxa"/>
              <w:right w:w="110" w:type="dxa"/>
            </w:tcMar>
          </w:tcPr>
          <w:p w14:paraId="1A81F0B1" w14:textId="77777777" w:rsidR="00094420" w:rsidDel="009B1842" w:rsidRDefault="00094420">
            <w:pPr>
              <w:rPr>
                <w:del w:id="42" w:author="Adnan Hardwarewala" w:date="2026-07-31T14:23:00Z" w16du:dateUtc="2026-07-31T12:23:00Z"/>
              </w:rPr>
            </w:pPr>
          </w:p>
        </w:tc>
      </w:tr>
      <w:tr w:rsidR="00094420" w:rsidDel="009B1842" w14:paraId="717AAFBA" w14:textId="66014CCE" w:rsidTr="2136F15A">
        <w:trPr>
          <w:del w:id="43" w:author="Adnan Hardwarewala" w:date="2026-07-31T14:23:00Z" w16du:dateUtc="2026-07-31T12:23:00Z"/>
        </w:trPr>
        <w:tc>
          <w:tcPr>
            <w:tcW w:w="7200" w:type="dxa"/>
            <w:tcMar>
              <w:top w:w="70" w:type="dxa"/>
              <w:left w:w="110" w:type="dxa"/>
              <w:bottom w:w="70" w:type="dxa"/>
              <w:right w:w="110" w:type="dxa"/>
            </w:tcMar>
          </w:tcPr>
          <w:p w14:paraId="56EE48EE" w14:textId="77777777" w:rsidR="00094420" w:rsidDel="009B1842" w:rsidRDefault="00094420">
            <w:pPr>
              <w:rPr>
                <w:del w:id="44" w:author="Adnan Hardwarewala" w:date="2026-07-31T14:23:00Z" w16du:dateUtc="2026-07-31T12:23:00Z"/>
              </w:rPr>
            </w:pPr>
          </w:p>
        </w:tc>
        <w:tc>
          <w:tcPr>
            <w:tcW w:w="1826" w:type="dxa"/>
            <w:tcMar>
              <w:top w:w="70" w:type="dxa"/>
              <w:left w:w="110" w:type="dxa"/>
              <w:bottom w:w="70" w:type="dxa"/>
              <w:right w:w="110" w:type="dxa"/>
            </w:tcMar>
          </w:tcPr>
          <w:p w14:paraId="2908EB2C" w14:textId="77777777" w:rsidR="00094420" w:rsidDel="009B1842" w:rsidRDefault="00094420">
            <w:pPr>
              <w:rPr>
                <w:del w:id="45" w:author="Adnan Hardwarewala" w:date="2026-07-31T14:23:00Z" w16du:dateUtc="2026-07-31T12:23:00Z"/>
              </w:rPr>
            </w:pPr>
          </w:p>
        </w:tc>
      </w:tr>
    </w:tbl>
    <w:p w14:paraId="121FD38A" w14:textId="77777777" w:rsidR="00094420" w:rsidRDefault="00094420">
      <w:pPr>
        <w:spacing w:before="120" w:after="120"/>
      </w:pPr>
    </w:p>
    <w:p w14:paraId="11897681" w14:textId="54FE5938" w:rsidR="00094420" w:rsidRDefault="006F1603">
      <w:pPr>
        <w:spacing w:after="140"/>
      </w:pPr>
      <w:r>
        <w:rPr>
          <w:b/>
          <w:bCs/>
        </w:rPr>
        <w:t>C</w:t>
      </w:r>
      <w:del w:id="46" w:author="Adnan Hardwarewala" w:date="2026-07-31T14:23:00Z" w16du:dateUtc="2026-07-31T12:23:00Z">
        <w:r w:rsidDel="009B1842">
          <w:rPr>
            <w:b/>
            <w:bCs/>
          </w:rPr>
          <w:delText>4</w:delText>
        </w:r>
      </w:del>
      <w:ins w:id="47" w:author="Adnan Hardwarewala" w:date="2026-07-31T14:23:00Z" w16du:dateUtc="2026-07-31T12:23:00Z">
        <w:r w:rsidR="009B1842">
          <w:rPr>
            <w:b/>
            <w:bCs/>
          </w:rPr>
          <w:t>3</w:t>
        </w:r>
      </w:ins>
      <w:r>
        <w:rPr>
          <w:b/>
          <w:bCs/>
        </w:rPr>
        <w:t>. Maintenance provision</w:t>
      </w:r>
    </w:p>
    <w:p w14:paraId="4B60E44A" w14:textId="77777777" w:rsidR="00094420" w:rsidRDefault="006F1603">
      <w:pPr>
        <w:spacing w:after="140"/>
      </w:pPr>
      <w:r>
        <w:rPr>
          <w:i/>
          <w:iCs/>
          <w:color w:val="808080"/>
        </w:rPr>
        <w:t>The maintenance provision may not exceed ten percent of the module development price.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1826"/>
      </w:tblGrid>
      <w:tr w:rsidR="00094420" w14:paraId="5E9D2D0C" w14:textId="77777777" w:rsidTr="137B3D03">
        <w:tc>
          <w:tcPr>
            <w:tcW w:w="7200" w:type="dxa"/>
            <w:shd w:val="clear" w:color="auto" w:fill="E8ECF7"/>
            <w:tcMar>
              <w:top w:w="70" w:type="dxa"/>
              <w:left w:w="110" w:type="dxa"/>
              <w:bottom w:w="70" w:type="dxa"/>
              <w:right w:w="110" w:type="dxa"/>
            </w:tcMar>
          </w:tcPr>
          <w:p w14:paraId="68585283" w14:textId="77777777" w:rsidR="00094420" w:rsidRDefault="137B3D03">
            <w:r w:rsidRPr="137B3D03">
              <w:rPr>
                <w:b/>
                <w:bCs/>
                <w:lang w:val="de-DE"/>
              </w:rPr>
              <w:t>Maintenance provision, twelve months from launch</w:t>
            </w:r>
          </w:p>
        </w:tc>
        <w:tc>
          <w:tcPr>
            <w:tcW w:w="1826" w:type="dxa"/>
            <w:shd w:val="clear" w:color="auto" w:fill="E8ECF7"/>
            <w:tcMar>
              <w:top w:w="70" w:type="dxa"/>
              <w:left w:w="110" w:type="dxa"/>
              <w:bottom w:w="70" w:type="dxa"/>
              <w:right w:w="110" w:type="dxa"/>
            </w:tcMar>
          </w:tcPr>
          <w:p w14:paraId="20DED249" w14:textId="77777777" w:rsidR="00094420" w:rsidRDefault="006F1603">
            <w:r>
              <w:rPr>
                <w:b/>
                <w:bCs/>
              </w:rPr>
              <w:t>Price EUR excl. VAT</w:t>
            </w:r>
          </w:p>
        </w:tc>
      </w:tr>
      <w:tr w:rsidR="00094420" w14:paraId="29D6B04F" w14:textId="77777777" w:rsidTr="137B3D03">
        <w:tc>
          <w:tcPr>
            <w:tcW w:w="7200" w:type="dxa"/>
            <w:tcMar>
              <w:top w:w="70" w:type="dxa"/>
              <w:left w:w="110" w:type="dxa"/>
              <w:bottom w:w="70" w:type="dxa"/>
              <w:right w:w="110" w:type="dxa"/>
            </w:tcMar>
          </w:tcPr>
          <w:p w14:paraId="1FE2DD96" w14:textId="77777777" w:rsidR="00094420" w:rsidRDefault="00094420"/>
        </w:tc>
        <w:tc>
          <w:tcPr>
            <w:tcW w:w="1826" w:type="dxa"/>
            <w:tcMar>
              <w:top w:w="70" w:type="dxa"/>
              <w:left w:w="110" w:type="dxa"/>
              <w:bottom w:w="70" w:type="dxa"/>
              <w:right w:w="110" w:type="dxa"/>
            </w:tcMar>
          </w:tcPr>
          <w:p w14:paraId="0A6959E7" w14:textId="77777777" w:rsidR="00094420" w:rsidRDefault="006F1603">
            <w:r>
              <w:t xml:space="preserve"> </w:t>
            </w:r>
          </w:p>
        </w:tc>
      </w:tr>
    </w:tbl>
    <w:p w14:paraId="27357532" w14:textId="77777777" w:rsidR="00094420" w:rsidRDefault="00094420">
      <w:pPr>
        <w:spacing w:before="120" w:after="120"/>
      </w:pPr>
    </w:p>
    <w:p w14:paraId="66F166AC" w14:textId="4176B74F" w:rsidR="00094420" w:rsidRDefault="006F1603">
      <w:pPr>
        <w:spacing w:after="140"/>
      </w:pPr>
      <w:r>
        <w:rPr>
          <w:b/>
          <w:bCs/>
        </w:rPr>
        <w:t>C</w:t>
      </w:r>
      <w:ins w:id="48" w:author="Adnan Hardwarewala" w:date="2026-07-31T14:23:00Z" w16du:dateUtc="2026-07-31T12:23:00Z">
        <w:r w:rsidR="00346314">
          <w:rPr>
            <w:b/>
            <w:bCs/>
          </w:rPr>
          <w:t>4</w:t>
        </w:r>
      </w:ins>
      <w:del w:id="49" w:author="Adnan Hardwarewala" w:date="2026-07-31T14:23:00Z" w16du:dateUtc="2026-07-31T12:23:00Z">
        <w:r w:rsidDel="009B1842">
          <w:rPr>
            <w:b/>
            <w:bCs/>
          </w:rPr>
          <w:delText>5</w:delText>
        </w:r>
      </w:del>
      <w:r>
        <w:rPr>
          <w:b/>
          <w:bCs/>
        </w:rPr>
        <w:t>. Summary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1826"/>
      </w:tblGrid>
      <w:tr w:rsidR="00094420" w14:paraId="523D35BF" w14:textId="77777777" w:rsidTr="60DB933E">
        <w:tc>
          <w:tcPr>
            <w:tcW w:w="7200" w:type="dxa"/>
            <w:shd w:val="clear" w:color="auto" w:fill="E8ECF7"/>
            <w:tcMar>
              <w:top w:w="70" w:type="dxa"/>
              <w:left w:w="110" w:type="dxa"/>
              <w:bottom w:w="70" w:type="dxa"/>
              <w:right w:w="110" w:type="dxa"/>
            </w:tcMar>
          </w:tcPr>
          <w:p w14:paraId="08423271" w14:textId="77777777" w:rsidR="00094420" w:rsidRDefault="006F1603">
            <w:r>
              <w:rPr>
                <w:b/>
                <w:bCs/>
              </w:rPr>
              <w:t>Summary</w:t>
            </w:r>
          </w:p>
        </w:tc>
        <w:tc>
          <w:tcPr>
            <w:tcW w:w="1826" w:type="dxa"/>
            <w:shd w:val="clear" w:color="auto" w:fill="E8ECF7"/>
            <w:tcMar>
              <w:top w:w="70" w:type="dxa"/>
              <w:left w:w="110" w:type="dxa"/>
              <w:bottom w:w="70" w:type="dxa"/>
              <w:right w:w="110" w:type="dxa"/>
            </w:tcMar>
          </w:tcPr>
          <w:p w14:paraId="22A33D37" w14:textId="77777777" w:rsidR="00094420" w:rsidRDefault="006F1603">
            <w:r>
              <w:rPr>
                <w:b/>
                <w:bCs/>
              </w:rPr>
              <w:t>EUR excl. VAT</w:t>
            </w:r>
          </w:p>
        </w:tc>
      </w:tr>
      <w:tr w:rsidR="00094420" w14:paraId="1DA96808" w14:textId="77777777" w:rsidTr="60DB933E">
        <w:tc>
          <w:tcPr>
            <w:tcW w:w="7200" w:type="dxa"/>
            <w:tcMar>
              <w:top w:w="70" w:type="dxa"/>
              <w:left w:w="110" w:type="dxa"/>
              <w:bottom w:w="70" w:type="dxa"/>
              <w:right w:w="110" w:type="dxa"/>
            </w:tcMar>
          </w:tcPr>
          <w:p w14:paraId="4119E3D6" w14:textId="77777777" w:rsidR="00094420" w:rsidRDefault="137B3D03">
            <w:r w:rsidRPr="137B3D03">
              <w:rPr>
                <w:lang w:val="de-DE"/>
              </w:rPr>
              <w:t>Module development, total</w:t>
            </w:r>
          </w:p>
        </w:tc>
        <w:tc>
          <w:tcPr>
            <w:tcW w:w="1826" w:type="dxa"/>
            <w:tcMar>
              <w:top w:w="70" w:type="dxa"/>
              <w:left w:w="110" w:type="dxa"/>
              <w:bottom w:w="70" w:type="dxa"/>
              <w:right w:w="110" w:type="dxa"/>
            </w:tcMar>
          </w:tcPr>
          <w:p w14:paraId="07F023C8" w14:textId="77777777" w:rsidR="00094420" w:rsidRDefault="00094420"/>
        </w:tc>
      </w:tr>
      <w:tr w:rsidR="00094420" w14:paraId="246D1910" w14:textId="77777777" w:rsidTr="60DB933E">
        <w:tc>
          <w:tcPr>
            <w:tcW w:w="7200" w:type="dxa"/>
            <w:tcMar>
              <w:top w:w="70" w:type="dxa"/>
              <w:left w:w="110" w:type="dxa"/>
              <w:bottom w:w="70" w:type="dxa"/>
              <w:right w:w="110" w:type="dxa"/>
            </w:tcMar>
          </w:tcPr>
          <w:p w14:paraId="44B38C29" w14:textId="77777777" w:rsidR="00094420" w:rsidRDefault="006F1603">
            <w:del w:id="50" w:author="Alizée André" w:date="2026-08-07T12:46:00Z" w16du:dateUtc="2026-08-07T12:46:07Z">
              <w:r>
                <w:delText>Starter Packs, total</w:delText>
              </w:r>
            </w:del>
          </w:p>
        </w:tc>
        <w:tc>
          <w:tcPr>
            <w:tcW w:w="1826" w:type="dxa"/>
            <w:tcMar>
              <w:top w:w="70" w:type="dxa"/>
              <w:left w:w="110" w:type="dxa"/>
              <w:bottom w:w="70" w:type="dxa"/>
              <w:right w:w="110" w:type="dxa"/>
            </w:tcMar>
          </w:tcPr>
          <w:p w14:paraId="4BDB5498" w14:textId="77777777" w:rsidR="00094420" w:rsidRDefault="00094420"/>
        </w:tc>
      </w:tr>
      <w:tr w:rsidR="00094420" w14:paraId="58395C63" w14:textId="77777777" w:rsidTr="60DB933E">
        <w:tc>
          <w:tcPr>
            <w:tcW w:w="7200" w:type="dxa"/>
            <w:tcMar>
              <w:top w:w="70" w:type="dxa"/>
              <w:left w:w="110" w:type="dxa"/>
              <w:bottom w:w="70" w:type="dxa"/>
              <w:right w:w="110" w:type="dxa"/>
            </w:tcMar>
          </w:tcPr>
          <w:p w14:paraId="3A38CFDB" w14:textId="77777777" w:rsidR="00094420" w:rsidRDefault="247C5679">
            <w:del w:id="51" w:author="Alizée André" w:date="2026-08-07T12:46:00Z" w16du:dateUtc="2026-08-07T12:46:18Z">
              <w:r w:rsidRPr="60DB933E">
                <w:delText>Optional regulatory compliance component</w:delText>
              </w:r>
            </w:del>
          </w:p>
        </w:tc>
        <w:tc>
          <w:tcPr>
            <w:tcW w:w="1826" w:type="dxa"/>
            <w:tcMar>
              <w:top w:w="70" w:type="dxa"/>
              <w:left w:w="110" w:type="dxa"/>
              <w:bottom w:w="70" w:type="dxa"/>
              <w:right w:w="110" w:type="dxa"/>
            </w:tcMar>
          </w:tcPr>
          <w:p w14:paraId="2916C19D" w14:textId="77777777" w:rsidR="00094420" w:rsidRDefault="00094420"/>
        </w:tc>
      </w:tr>
      <w:tr w:rsidR="00094420" w14:paraId="02322F27" w14:textId="77777777" w:rsidTr="60DB933E">
        <w:tc>
          <w:tcPr>
            <w:tcW w:w="7200" w:type="dxa"/>
            <w:tcMar>
              <w:top w:w="70" w:type="dxa"/>
              <w:left w:w="110" w:type="dxa"/>
              <w:bottom w:w="70" w:type="dxa"/>
              <w:right w:w="110" w:type="dxa"/>
            </w:tcMar>
          </w:tcPr>
          <w:p w14:paraId="5642663D" w14:textId="77777777" w:rsidR="00094420" w:rsidRDefault="137B3D03">
            <w:r w:rsidRPr="137B3D03">
              <w:rPr>
                <w:lang w:val="de-DE"/>
              </w:rPr>
              <w:t>Maintenance provision</w:t>
            </w:r>
          </w:p>
        </w:tc>
        <w:tc>
          <w:tcPr>
            <w:tcW w:w="1826" w:type="dxa"/>
            <w:tcMar>
              <w:top w:w="70" w:type="dxa"/>
              <w:left w:w="110" w:type="dxa"/>
              <w:bottom w:w="70" w:type="dxa"/>
              <w:right w:w="110" w:type="dxa"/>
            </w:tcMar>
          </w:tcPr>
          <w:p w14:paraId="74869460" w14:textId="77777777" w:rsidR="00094420" w:rsidRDefault="00094420"/>
        </w:tc>
      </w:tr>
      <w:tr w:rsidR="00094420" w14:paraId="77A8ACAC" w14:textId="77777777" w:rsidTr="60DB933E">
        <w:tc>
          <w:tcPr>
            <w:tcW w:w="7200" w:type="dxa"/>
            <w:tcMar>
              <w:top w:w="70" w:type="dxa"/>
              <w:left w:w="110" w:type="dxa"/>
              <w:bottom w:w="70" w:type="dxa"/>
              <w:right w:w="110" w:type="dxa"/>
            </w:tcMar>
          </w:tcPr>
          <w:p w14:paraId="6CDC2AF1" w14:textId="77777777" w:rsidR="00094420" w:rsidRDefault="006F1603">
            <w:r>
              <w:t>Grand total</w:t>
            </w:r>
          </w:p>
        </w:tc>
        <w:tc>
          <w:tcPr>
            <w:tcW w:w="1826" w:type="dxa"/>
            <w:tcMar>
              <w:top w:w="70" w:type="dxa"/>
              <w:left w:w="110" w:type="dxa"/>
              <w:bottom w:w="70" w:type="dxa"/>
              <w:right w:w="110" w:type="dxa"/>
            </w:tcMar>
          </w:tcPr>
          <w:p w14:paraId="187F57B8" w14:textId="77777777" w:rsidR="00094420" w:rsidRDefault="00094420"/>
        </w:tc>
      </w:tr>
    </w:tbl>
    <w:p w14:paraId="54738AF4" w14:textId="77777777" w:rsidR="00094420" w:rsidRDefault="00094420">
      <w:pPr>
        <w:spacing w:before="120" w:after="120"/>
      </w:pPr>
    </w:p>
    <w:p w14:paraId="705DCB73" w14:textId="77777777" w:rsidR="00094420" w:rsidRDefault="137B3D03">
      <w:pPr>
        <w:pStyle w:val="heading10"/>
      </w:pPr>
      <w:r>
        <w:t xml:space="preserve">Part D. </w:t>
      </w:r>
      <w:commentRangeStart w:id="52"/>
      <w:r>
        <w:t>Declarations</w:t>
      </w:r>
      <w:commentRangeEnd w:id="52"/>
      <w:r w:rsidR="006F1603">
        <w:rPr>
          <w:rStyle w:val="CommentReference"/>
          <w:sz w:val="28"/>
          <w:szCs w:val="28"/>
        </w:rPr>
        <w:commentReference w:id="52"/>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00"/>
        <w:gridCol w:w="1326"/>
      </w:tblGrid>
      <w:tr w:rsidR="00094420" w14:paraId="5DF61BE1" w14:textId="77777777" w:rsidTr="60DB933E">
        <w:tc>
          <w:tcPr>
            <w:tcW w:w="7700" w:type="dxa"/>
            <w:shd w:val="clear" w:color="auto" w:fill="E8ECF7"/>
            <w:tcMar>
              <w:top w:w="70" w:type="dxa"/>
              <w:left w:w="110" w:type="dxa"/>
              <w:bottom w:w="70" w:type="dxa"/>
              <w:right w:w="110" w:type="dxa"/>
            </w:tcMar>
          </w:tcPr>
          <w:p w14:paraId="5BAB57B8" w14:textId="77777777" w:rsidR="00094420" w:rsidRDefault="006F1603">
            <w:r>
              <w:rPr>
                <w:b/>
                <w:bCs/>
              </w:rPr>
              <w:t>Declaration</w:t>
            </w:r>
          </w:p>
        </w:tc>
        <w:tc>
          <w:tcPr>
            <w:tcW w:w="1326" w:type="dxa"/>
            <w:shd w:val="clear" w:color="auto" w:fill="E8ECF7"/>
            <w:tcMar>
              <w:top w:w="70" w:type="dxa"/>
              <w:left w:w="110" w:type="dxa"/>
              <w:bottom w:w="70" w:type="dxa"/>
              <w:right w:w="110" w:type="dxa"/>
            </w:tcMar>
          </w:tcPr>
          <w:p w14:paraId="4E7AA5A3" w14:textId="77777777" w:rsidR="00094420" w:rsidRDefault="137B3D03">
            <w:r w:rsidRPr="137B3D03">
              <w:rPr>
                <w:b/>
                <w:bCs/>
                <w:lang w:val="de-DE"/>
              </w:rPr>
              <w:t>Yes / No</w:t>
            </w:r>
          </w:p>
        </w:tc>
      </w:tr>
      <w:tr w:rsidR="00094420" w14:paraId="0385D875" w14:textId="77777777" w:rsidTr="60DB933E">
        <w:tc>
          <w:tcPr>
            <w:tcW w:w="7700" w:type="dxa"/>
            <w:tcMar>
              <w:top w:w="70" w:type="dxa"/>
              <w:left w:w="110" w:type="dxa"/>
              <w:bottom w:w="70" w:type="dxa"/>
              <w:right w:w="110" w:type="dxa"/>
            </w:tcMar>
          </w:tcPr>
          <w:p w14:paraId="10EB1186" w14:textId="77777777" w:rsidR="00094420" w:rsidRDefault="242CDC2A">
            <w:r w:rsidRPr="7E6A9E16">
              <w:rPr>
                <w:lang w:val="en-GB"/>
              </w:rPr>
              <w:t>The lead organisation and all consortium members are established in an EU Member State, an EEA country or a country associated to Horizon Europe.</w:t>
            </w:r>
          </w:p>
        </w:tc>
        <w:tc>
          <w:tcPr>
            <w:tcW w:w="1326" w:type="dxa"/>
            <w:tcMar>
              <w:top w:w="70" w:type="dxa"/>
              <w:left w:w="110" w:type="dxa"/>
              <w:bottom w:w="70" w:type="dxa"/>
              <w:right w:w="110" w:type="dxa"/>
            </w:tcMar>
          </w:tcPr>
          <w:p w14:paraId="46ABBD8F" w14:textId="77777777" w:rsidR="00094420" w:rsidRDefault="00094420"/>
        </w:tc>
      </w:tr>
      <w:tr w:rsidR="00094420" w14:paraId="35C959E4" w14:textId="77777777" w:rsidTr="60DB933E">
        <w:tc>
          <w:tcPr>
            <w:tcW w:w="7700" w:type="dxa"/>
            <w:tcMar>
              <w:top w:w="70" w:type="dxa"/>
              <w:left w:w="110" w:type="dxa"/>
              <w:bottom w:w="70" w:type="dxa"/>
              <w:right w:w="110" w:type="dxa"/>
            </w:tcMar>
          </w:tcPr>
          <w:p w14:paraId="473DA326" w14:textId="77777777" w:rsidR="00094420" w:rsidRDefault="242CDC2A">
            <w:r w:rsidRPr="7E6A9E16">
              <w:rPr>
                <w:lang w:val="en-GB"/>
              </w:rPr>
              <w:t>We have no conflict of interest in relation to EIT RawMaterials in the context of this RfP.</w:t>
            </w:r>
          </w:p>
        </w:tc>
        <w:tc>
          <w:tcPr>
            <w:tcW w:w="1326" w:type="dxa"/>
            <w:tcMar>
              <w:top w:w="70" w:type="dxa"/>
              <w:left w:w="110" w:type="dxa"/>
              <w:bottom w:w="70" w:type="dxa"/>
              <w:right w:w="110" w:type="dxa"/>
            </w:tcMar>
          </w:tcPr>
          <w:p w14:paraId="06BBA33E" w14:textId="77777777" w:rsidR="00094420" w:rsidRDefault="00094420"/>
        </w:tc>
      </w:tr>
      <w:tr w:rsidR="00094420" w14:paraId="75032438" w14:textId="77777777" w:rsidTr="60DB933E">
        <w:tc>
          <w:tcPr>
            <w:tcW w:w="7700" w:type="dxa"/>
            <w:tcMar>
              <w:top w:w="70" w:type="dxa"/>
              <w:left w:w="110" w:type="dxa"/>
              <w:bottom w:w="70" w:type="dxa"/>
              <w:right w:w="110" w:type="dxa"/>
            </w:tcMar>
          </w:tcPr>
          <w:p w14:paraId="57264937" w14:textId="3E99B16B" w:rsidR="00094420" w:rsidRDefault="137B3D03" w:rsidP="137B3D03">
            <w:pPr>
              <w:rPr>
                <w:lang w:val="de-DE"/>
              </w:rPr>
            </w:pPr>
            <w:commentRangeStart w:id="53"/>
            <w:r w:rsidRPr="137B3D03">
              <w:rPr>
                <w:lang w:val="de-DE"/>
              </w:rPr>
              <w:t>All content will meet WCAG 2.</w:t>
            </w:r>
            <w:r w:rsidR="3FAAA06A" w:rsidRPr="137B3D03">
              <w:rPr>
                <w:lang w:val="de-DE"/>
              </w:rPr>
              <w:t>2</w:t>
            </w:r>
            <w:r w:rsidRPr="137B3D03">
              <w:rPr>
                <w:lang w:val="de-DE"/>
              </w:rPr>
              <w:t xml:space="preserve"> accessibility standards.</w:t>
            </w:r>
            <w:commentRangeEnd w:id="53"/>
            <w:r w:rsidR="006F1603">
              <w:rPr>
                <w:rStyle w:val="CommentReference"/>
                <w:sz w:val="22"/>
                <w:szCs w:val="22"/>
                <w:lang w:val="de-DE"/>
              </w:rPr>
              <w:commentReference w:id="53"/>
            </w:r>
          </w:p>
        </w:tc>
        <w:tc>
          <w:tcPr>
            <w:tcW w:w="1326" w:type="dxa"/>
            <w:tcMar>
              <w:top w:w="70" w:type="dxa"/>
              <w:left w:w="110" w:type="dxa"/>
              <w:bottom w:w="70" w:type="dxa"/>
              <w:right w:w="110" w:type="dxa"/>
            </w:tcMar>
          </w:tcPr>
          <w:p w14:paraId="464FCBC1" w14:textId="77777777" w:rsidR="00094420" w:rsidRDefault="00094420"/>
        </w:tc>
      </w:tr>
      <w:tr w:rsidR="135C9F17" w14:paraId="051EC859" w14:textId="77777777" w:rsidTr="60DB933E">
        <w:trPr>
          <w:trHeight w:val="300"/>
        </w:trPr>
        <w:tc>
          <w:tcPr>
            <w:tcW w:w="7700" w:type="dxa"/>
            <w:tcMar>
              <w:top w:w="70" w:type="dxa"/>
              <w:left w:w="110" w:type="dxa"/>
              <w:bottom w:w="70" w:type="dxa"/>
              <w:right w:w="110" w:type="dxa"/>
            </w:tcMar>
          </w:tcPr>
          <w:p w14:paraId="6FE12921" w14:textId="53F7584E" w:rsidR="6CA91D17" w:rsidRDefault="63472577" w:rsidP="60DB933E">
            <w:commentRangeStart w:id="54"/>
            <w:commentRangeStart w:id="55"/>
            <w:r>
              <w:t>We commit to incorporating inclusive programme design and a balanced gender dimension across all deliverables, ensuring diverse representation and bias-free content in line with EIT RawMaterials' Gender Equality Plan.</w:t>
            </w:r>
            <w:commentRangeEnd w:id="54"/>
            <w:r w:rsidR="2FF784B4">
              <w:rPr>
                <w:rStyle w:val="CommentReference"/>
                <w:sz w:val="22"/>
                <w:szCs w:val="22"/>
              </w:rPr>
              <w:commentReference w:id="54"/>
            </w:r>
            <w:commentRangeEnd w:id="55"/>
            <w:r>
              <w:rPr>
                <w:rStyle w:val="CommentReference"/>
                <w:sz w:val="22"/>
                <w:szCs w:val="22"/>
              </w:rPr>
              <w:commentReference w:id="55"/>
            </w:r>
          </w:p>
        </w:tc>
        <w:tc>
          <w:tcPr>
            <w:tcW w:w="1326" w:type="dxa"/>
            <w:tcMar>
              <w:top w:w="70" w:type="dxa"/>
              <w:left w:w="110" w:type="dxa"/>
              <w:bottom w:w="70" w:type="dxa"/>
              <w:right w:w="110" w:type="dxa"/>
            </w:tcMar>
          </w:tcPr>
          <w:p w14:paraId="11A7D71A" w14:textId="49777584" w:rsidR="135C9F17" w:rsidRDefault="135C9F17" w:rsidP="135C9F17"/>
        </w:tc>
      </w:tr>
      <w:tr w:rsidR="00094420" w14:paraId="3BF42826" w14:textId="77777777" w:rsidTr="60DB933E">
        <w:tc>
          <w:tcPr>
            <w:tcW w:w="7700" w:type="dxa"/>
            <w:tcMar>
              <w:top w:w="70" w:type="dxa"/>
              <w:left w:w="110" w:type="dxa"/>
              <w:bottom w:w="70" w:type="dxa"/>
              <w:right w:w="110" w:type="dxa"/>
            </w:tcMar>
          </w:tcPr>
          <w:p w14:paraId="57C73EAD" w14:textId="77777777" w:rsidR="00094420" w:rsidRDefault="242CDC2A">
            <w:r w:rsidRPr="7E6A9E16">
              <w:rPr>
                <w:lang w:val="en-GB"/>
              </w:rPr>
              <w:t>All learner data handling will comply with GDPR.</w:t>
            </w:r>
          </w:p>
        </w:tc>
        <w:tc>
          <w:tcPr>
            <w:tcW w:w="1326" w:type="dxa"/>
            <w:tcMar>
              <w:top w:w="70" w:type="dxa"/>
              <w:left w:w="110" w:type="dxa"/>
              <w:bottom w:w="70" w:type="dxa"/>
              <w:right w:w="110" w:type="dxa"/>
            </w:tcMar>
          </w:tcPr>
          <w:p w14:paraId="5C8C6B09" w14:textId="77777777" w:rsidR="00094420" w:rsidRDefault="00094420"/>
        </w:tc>
      </w:tr>
      <w:tr w:rsidR="00094420" w14:paraId="6725AAE3" w14:textId="77777777" w:rsidTr="60DB933E">
        <w:tc>
          <w:tcPr>
            <w:tcW w:w="7700" w:type="dxa"/>
            <w:tcMar>
              <w:top w:w="70" w:type="dxa"/>
              <w:left w:w="110" w:type="dxa"/>
              <w:bottom w:w="70" w:type="dxa"/>
              <w:right w:w="110" w:type="dxa"/>
            </w:tcMar>
          </w:tcPr>
          <w:p w14:paraId="14A2C7F2" w14:textId="77777777" w:rsidR="00094420" w:rsidRDefault="137B3D03">
            <w:r w:rsidRPr="137B3D03">
              <w:rPr>
                <w:lang w:val="de-DE"/>
              </w:rPr>
              <w:t>All modules will be delivered as SCORM packages tested for the Academy learning platform.</w:t>
            </w:r>
          </w:p>
        </w:tc>
        <w:tc>
          <w:tcPr>
            <w:tcW w:w="1326" w:type="dxa"/>
            <w:tcMar>
              <w:top w:w="70" w:type="dxa"/>
              <w:left w:w="110" w:type="dxa"/>
              <w:bottom w:w="70" w:type="dxa"/>
              <w:right w:w="110" w:type="dxa"/>
            </w:tcMar>
          </w:tcPr>
          <w:p w14:paraId="3382A365" w14:textId="77777777" w:rsidR="00094420" w:rsidRDefault="00094420"/>
        </w:tc>
      </w:tr>
      <w:tr w:rsidR="00094420" w14:paraId="753263E3" w14:textId="77777777" w:rsidTr="60DB933E">
        <w:tc>
          <w:tcPr>
            <w:tcW w:w="7700" w:type="dxa"/>
            <w:tcMar>
              <w:top w:w="70" w:type="dxa"/>
              <w:left w:w="110" w:type="dxa"/>
              <w:bottom w:w="70" w:type="dxa"/>
              <w:right w:w="110" w:type="dxa"/>
            </w:tcMar>
          </w:tcPr>
          <w:p w14:paraId="5EA2F26B" w14:textId="77777777" w:rsidR="00094420" w:rsidRDefault="242CDC2A">
            <w:r w:rsidRPr="135C9F17">
              <w:rPr>
                <w:lang w:val="en-GB"/>
              </w:rPr>
              <w:t>Full and editable source files for all deliverables will be transferred to EIT RawMaterials.</w:t>
            </w:r>
          </w:p>
        </w:tc>
        <w:tc>
          <w:tcPr>
            <w:tcW w:w="1326" w:type="dxa"/>
            <w:tcMar>
              <w:top w:w="70" w:type="dxa"/>
              <w:left w:w="110" w:type="dxa"/>
              <w:bottom w:w="70" w:type="dxa"/>
              <w:right w:w="110" w:type="dxa"/>
            </w:tcMar>
          </w:tcPr>
          <w:p w14:paraId="5C71F136" w14:textId="77777777" w:rsidR="00094420" w:rsidRDefault="00094420"/>
        </w:tc>
      </w:tr>
      <w:tr w:rsidR="137B3D03" w14:paraId="3B17FAB9" w14:textId="77777777" w:rsidTr="60DB933E">
        <w:trPr>
          <w:trHeight w:val="300"/>
        </w:trPr>
        <w:tc>
          <w:tcPr>
            <w:tcW w:w="7700" w:type="dxa"/>
            <w:tcMar>
              <w:top w:w="70" w:type="dxa"/>
              <w:left w:w="110" w:type="dxa"/>
              <w:bottom w:w="70" w:type="dxa"/>
              <w:right w:w="110" w:type="dxa"/>
            </w:tcMar>
          </w:tcPr>
          <w:p w14:paraId="0B55EE83" w14:textId="00C7D7A2" w:rsidR="39146035" w:rsidRDefault="39146035" w:rsidP="137B3D03">
            <w:commentRangeStart w:id="57"/>
            <w:r w:rsidRPr="135C9F17">
              <w:rPr>
                <w:lang w:val="en-GB"/>
              </w:rPr>
              <w:t>We agree to assign all intellectual property rights in the deliverables to EIT RawMaterials and warrant that any pre-existing, third-party, or AI-generated materials (including datasets) are fully declared and properly licensed.</w:t>
            </w:r>
            <w:commentRangeEnd w:id="57"/>
            <w:r>
              <w:rPr>
                <w:rStyle w:val="CommentReference"/>
                <w:sz w:val="22"/>
                <w:szCs w:val="22"/>
              </w:rPr>
              <w:commentReference w:id="57"/>
            </w:r>
          </w:p>
        </w:tc>
        <w:tc>
          <w:tcPr>
            <w:tcW w:w="1326" w:type="dxa"/>
            <w:tcMar>
              <w:top w:w="70" w:type="dxa"/>
              <w:left w:w="110" w:type="dxa"/>
              <w:bottom w:w="70" w:type="dxa"/>
              <w:right w:w="110" w:type="dxa"/>
            </w:tcMar>
          </w:tcPr>
          <w:p w14:paraId="724625F1" w14:textId="27866C20" w:rsidR="137B3D03" w:rsidRDefault="137B3D03" w:rsidP="137B3D03"/>
        </w:tc>
      </w:tr>
      <w:tr w:rsidR="00094420" w14:paraId="27B9BFCE" w14:textId="77777777" w:rsidTr="60DB933E">
        <w:tc>
          <w:tcPr>
            <w:tcW w:w="7700" w:type="dxa"/>
            <w:tcMar>
              <w:top w:w="70" w:type="dxa"/>
              <w:left w:w="110" w:type="dxa"/>
              <w:bottom w:w="70" w:type="dxa"/>
              <w:right w:w="110" w:type="dxa"/>
            </w:tcMar>
          </w:tcPr>
          <w:p w14:paraId="45FFFB03" w14:textId="77777777" w:rsidR="00094420" w:rsidRDefault="242CDC2A">
            <w:r w:rsidRPr="242CDC2A">
              <w:t>Trainers and named content contributors will complete the Academy's Training Contributor Certification Programme.</w:t>
            </w:r>
          </w:p>
        </w:tc>
        <w:tc>
          <w:tcPr>
            <w:tcW w:w="1326" w:type="dxa"/>
            <w:tcMar>
              <w:top w:w="70" w:type="dxa"/>
              <w:left w:w="110" w:type="dxa"/>
              <w:bottom w:w="70" w:type="dxa"/>
              <w:right w:w="110" w:type="dxa"/>
            </w:tcMar>
          </w:tcPr>
          <w:p w14:paraId="62199465" w14:textId="77777777" w:rsidR="00094420" w:rsidRDefault="00094420"/>
        </w:tc>
      </w:tr>
      <w:tr w:rsidR="00094420" w14:paraId="28C8C1BC" w14:textId="77777777" w:rsidTr="60DB933E">
        <w:tc>
          <w:tcPr>
            <w:tcW w:w="7700" w:type="dxa"/>
            <w:tcMar>
              <w:top w:w="70" w:type="dxa"/>
              <w:left w:w="110" w:type="dxa"/>
              <w:bottom w:w="70" w:type="dxa"/>
              <w:right w:w="110" w:type="dxa"/>
            </w:tcMar>
          </w:tcPr>
          <w:p w14:paraId="2286700E" w14:textId="77777777" w:rsidR="00094420" w:rsidRDefault="242CDC2A">
            <w:r>
              <w:t>This offer remains valid for at least 90 days from the submission deadline.</w:t>
            </w:r>
          </w:p>
        </w:tc>
        <w:tc>
          <w:tcPr>
            <w:tcW w:w="1326" w:type="dxa"/>
            <w:tcMar>
              <w:top w:w="70" w:type="dxa"/>
              <w:left w:w="110" w:type="dxa"/>
              <w:bottom w:w="70" w:type="dxa"/>
              <w:right w:w="110" w:type="dxa"/>
            </w:tcMar>
          </w:tcPr>
          <w:p w14:paraId="0DA123B1" w14:textId="77777777" w:rsidR="00094420" w:rsidRDefault="00094420"/>
        </w:tc>
      </w:tr>
      <w:tr w:rsidR="00094420" w14:paraId="00A7DE8D" w14:textId="77777777" w:rsidTr="60DB933E">
        <w:tc>
          <w:tcPr>
            <w:tcW w:w="7700" w:type="dxa"/>
            <w:tcMar>
              <w:top w:w="70" w:type="dxa"/>
              <w:left w:w="110" w:type="dxa"/>
              <w:bottom w:w="70" w:type="dxa"/>
              <w:right w:w="110" w:type="dxa"/>
            </w:tcMar>
          </w:tcPr>
          <w:p w14:paraId="4AC1D358" w14:textId="77777777" w:rsidR="00094420" w:rsidRDefault="247C5679">
            <w:r w:rsidRPr="60DB933E">
              <w:t>We accept the terms set out in the Request for Proposals and its annexes.</w:t>
            </w:r>
          </w:p>
        </w:tc>
        <w:tc>
          <w:tcPr>
            <w:tcW w:w="1326" w:type="dxa"/>
            <w:tcMar>
              <w:top w:w="70" w:type="dxa"/>
              <w:left w:w="110" w:type="dxa"/>
              <w:bottom w:w="70" w:type="dxa"/>
              <w:right w:w="110" w:type="dxa"/>
            </w:tcMar>
          </w:tcPr>
          <w:p w14:paraId="4C4CEA3D" w14:textId="77777777" w:rsidR="00094420" w:rsidRDefault="00094420"/>
        </w:tc>
      </w:tr>
    </w:tbl>
    <w:p w14:paraId="50895670" w14:textId="77777777" w:rsidR="00094420" w:rsidRDefault="00094420">
      <w:pPr>
        <w:spacing w:before="120" w:after="120"/>
      </w:pPr>
    </w:p>
    <w:p w14:paraId="0609622E" w14:textId="77777777" w:rsidR="00094420" w:rsidRDefault="247C5679">
      <w:pPr>
        <w:spacing w:after="140"/>
      </w:pPr>
      <w:r w:rsidRPr="60DB933E">
        <w:rPr>
          <w:b/>
          <w:bCs/>
        </w:rPr>
        <w:t>Signed on behalf of the lead organisation:</w:t>
      </w:r>
    </w:p>
    <w:p w14:paraId="380783F0" w14:textId="77777777" w:rsidR="00094420" w:rsidRDefault="006F1603">
      <w:pPr>
        <w:spacing w:after="140"/>
      </w:pPr>
      <w:r>
        <w:t xml:space="preserve">Name: </w:t>
      </w:r>
    </w:p>
    <w:p w14:paraId="35E73735" w14:textId="77777777" w:rsidR="00094420" w:rsidRDefault="006F1603">
      <w:pPr>
        <w:spacing w:after="140"/>
      </w:pPr>
      <w:r>
        <w:t xml:space="preserve">Position: </w:t>
      </w:r>
    </w:p>
    <w:p w14:paraId="6F331B4F" w14:textId="77777777" w:rsidR="00094420" w:rsidRDefault="247C5679">
      <w:pPr>
        <w:spacing w:after="140"/>
      </w:pPr>
      <w:r w:rsidRPr="60DB933E">
        <w:t xml:space="preserve">Organisation: </w:t>
      </w:r>
    </w:p>
    <w:p w14:paraId="4C8BFC02" w14:textId="77777777" w:rsidR="00094420" w:rsidRDefault="006F1603">
      <w:pPr>
        <w:spacing w:after="140"/>
      </w:pPr>
      <w:r>
        <w:t xml:space="preserve">Date: </w:t>
      </w:r>
    </w:p>
    <w:p w14:paraId="4BC0848C" w14:textId="77777777" w:rsidR="00094420" w:rsidRDefault="006F1603">
      <w:pPr>
        <w:spacing w:after="140"/>
      </w:pPr>
      <w:r>
        <w:t xml:space="preserve">Signature: </w:t>
      </w:r>
    </w:p>
    <w:p w14:paraId="134BB274" w14:textId="77777777" w:rsidR="00094420" w:rsidRDefault="006F1603">
      <w:pPr>
        <w:pStyle w:val="heading10"/>
      </w:pPr>
      <w:r>
        <w:t>Part E. Submission Checklist</w:t>
      </w:r>
    </w:p>
    <w:p w14:paraId="2D40DE33" w14:textId="77777777" w:rsidR="00094420" w:rsidRDefault="006F1603">
      <w:pPr>
        <w:pStyle w:val="ListParagraph"/>
        <w:numPr>
          <w:ilvl w:val="0"/>
          <w:numId w:val="2"/>
        </w:numPr>
        <w:spacing w:after="90"/>
      </w:pPr>
      <w:r>
        <w:t>All parts of this template are complete.</w:t>
      </w:r>
    </w:p>
    <w:p w14:paraId="239EC5C7" w14:textId="77777777" w:rsidR="00094420" w:rsidRDefault="006F1603">
      <w:pPr>
        <w:pStyle w:val="ListParagraph"/>
        <w:numPr>
          <w:ilvl w:val="0"/>
          <w:numId w:val="2"/>
        </w:numPr>
        <w:spacing w:after="90"/>
      </w:pPr>
      <w:r>
        <w:t>The signed Tenderers' Declaration form (Annex 1) is attached, unmodified.</w:t>
      </w:r>
    </w:p>
    <w:p w14:paraId="459C5DCC" w14:textId="77777777" w:rsidR="00094420" w:rsidRDefault="006F1603">
      <w:pPr>
        <w:pStyle w:val="ListParagraph"/>
        <w:numPr>
          <w:ilvl w:val="0"/>
          <w:numId w:val="2"/>
        </w:numPr>
        <w:spacing w:after="90"/>
      </w:pPr>
      <w:r>
        <w:t>CVs and past work annexes are attached.</w:t>
      </w:r>
    </w:p>
    <w:p w14:paraId="31D51A24" w14:textId="77777777" w:rsidR="00094420" w:rsidRDefault="006F1603">
      <w:pPr>
        <w:pStyle w:val="ListParagraph"/>
        <w:numPr>
          <w:ilvl w:val="0"/>
          <w:numId w:val="2"/>
        </w:numPr>
        <w:spacing w:after="90"/>
      </w:pPr>
      <w:r>
        <w:t>The proposal is written in English.</w:t>
      </w:r>
    </w:p>
    <w:p w14:paraId="2A67245E" w14:textId="77777777" w:rsidR="00094420" w:rsidRDefault="006F1603">
      <w:pPr>
        <w:pStyle w:val="ListParagraph"/>
        <w:numPr>
          <w:ilvl w:val="0"/>
          <w:numId w:val="2"/>
        </w:numPr>
        <w:spacing w:after="90"/>
      </w:pPr>
      <w:r>
        <w:t>The proposal is compiled as a single PDF document.</w:t>
      </w:r>
    </w:p>
    <w:p w14:paraId="5B6903C2" w14:textId="77777777" w:rsidR="00094420" w:rsidRDefault="03D7A5BA">
      <w:pPr>
        <w:pStyle w:val="ListParagraph"/>
        <w:numPr>
          <w:ilvl w:val="0"/>
          <w:numId w:val="2"/>
        </w:numPr>
        <w:spacing w:after="90"/>
      </w:pPr>
      <w:r w:rsidRPr="7E6A9E16">
        <w:rPr>
          <w:lang w:val="en-GB"/>
        </w:rPr>
        <w:t>The email subject line follows the convention stated in the RfP.</w:t>
      </w:r>
    </w:p>
    <w:p w14:paraId="56369793" w14:textId="77777777" w:rsidR="00094420" w:rsidRDefault="03D7A5BA">
      <w:pPr>
        <w:pStyle w:val="ListParagraph"/>
        <w:numPr>
          <w:ilvl w:val="0"/>
          <w:numId w:val="2"/>
        </w:numPr>
        <w:spacing w:after="90"/>
      </w:pPr>
      <w:r w:rsidRPr="7E6A9E16">
        <w:rPr>
          <w:lang w:val="en-GB"/>
        </w:rPr>
        <w:t>The proposal is submitted to the address in the RfP before the deadline.</w:t>
      </w:r>
    </w:p>
    <w:sectPr w:rsidR="00094420">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njamin Maloney" w:date="2026-07-22T09:41:00Z" w:initials="BM">
    <w:p w14:paraId="1D1375A6" w14:textId="1E308205" w:rsidR="00295695" w:rsidRDefault="00295695">
      <w:pPr>
        <w:pStyle w:val="CommentText"/>
      </w:pPr>
      <w:r>
        <w:rPr>
          <w:rStyle w:val="CommentReference"/>
        </w:rPr>
        <w:annotationRef/>
      </w:r>
      <w:r w:rsidRPr="282C56F3">
        <w:t>Maybe title this "Annex 2" because that's how it was referred to in the instructions. Then please just check that the instructions for using this proposal template are very clear in the RfP. Otherwise, all good!</w:t>
      </w:r>
    </w:p>
  </w:comment>
  <w:comment w:id="5" w:author="Maria Weren" w:date="2026-07-15T20:39:00Z" w:initials="MW">
    <w:p w14:paraId="2C1BB3D2" w14:textId="0DF5CA8D" w:rsidR="006F1603" w:rsidRDefault="006F1603">
      <w:r>
        <w:annotationRef/>
      </w:r>
      <w:r w:rsidRPr="3E43D29A">
        <w:t>I would add at least an 'as applicable' after ...able to issue recognised credentials. I find it odd that we ask them to name someone they intend to work with and then we tell them in the next paragraph that it will be us, anyway who selects the accreditation routes. And adding Kirkpatrick here has a bit of a testing fell. Figuring out if they have read the proposal thoroughly (in which we ask them to provide a survey tool for level 3 and asking them for a level-appropriate assessment with a passmark, which is level 2) But I may be wrong and we want their outline to really test their understanding - then fine by me.</w:t>
      </w:r>
    </w:p>
  </w:comment>
  <w:comment w:id="6" w:author="Adnan Hardwarewala" w:date="2026-07-16T17:36:00Z" w:initials="AH">
    <w:p w14:paraId="42824973" w14:textId="77777777" w:rsidR="00B64611" w:rsidRDefault="00B64611" w:rsidP="00B64611">
      <w:pPr>
        <w:pStyle w:val="CommentText"/>
      </w:pPr>
      <w:r>
        <w:rPr>
          <w:rStyle w:val="CommentReference"/>
        </w:rPr>
        <w:annotationRef/>
      </w:r>
      <w:r>
        <w:t>Good catch! Yes, the point here is to understand the their degree of understanding of our expectations in terms of certification, accreditation, and evaluation (added this to the topic title)… Also altered the wording where instead of asking them how they plan to develop modules that measure learning at L2 and L3 instead of them measuring it for us. Let me know if this addresses your feedback sufficiently?</w:t>
      </w:r>
    </w:p>
  </w:comment>
  <w:comment w:id="7" w:author="Maria Weren" w:date="2026-07-16T20:28:00Z" w:initials="MW">
    <w:p w14:paraId="4D6D53A6" w14:textId="512CDF8B" w:rsidR="000971DC" w:rsidRDefault="000971DC">
      <w:pPr>
        <w:pStyle w:val="CommentText"/>
      </w:pPr>
      <w:r>
        <w:rPr>
          <w:rStyle w:val="CommentReference"/>
        </w:rPr>
        <w:annotationRef/>
      </w:r>
      <w:r w:rsidRPr="57EC48E2">
        <w:t>yes, thank you! sounds good</w:t>
      </w:r>
    </w:p>
  </w:comment>
  <w:comment w:id="8" w:author="Alizée André" w:date="2026-07-17T10:40:00Z" w:initials="AA">
    <w:p w14:paraId="0542B8E2" w14:textId="38584401" w:rsidR="00A84D4D" w:rsidRDefault="00A84D4D">
      <w:pPr>
        <w:pStyle w:val="CommentText"/>
      </w:pPr>
      <w:r>
        <w:rPr>
          <w:rStyle w:val="CommentReference"/>
        </w:rPr>
        <w:annotationRef/>
      </w:r>
      <w:r>
        <w:fldChar w:fldCharType="begin"/>
      </w:r>
      <w:r>
        <w:instrText xml:space="preserve"> HYPERLINK "mailto:lisa.donaldson@eitrawmaterials.eu"</w:instrText>
      </w:r>
      <w:bookmarkStart w:id="11" w:name="_@_6FDFA0070E3F474BB46EF4E40662DA7DZ"/>
      <w:r>
        <w:fldChar w:fldCharType="separate"/>
      </w:r>
      <w:bookmarkEnd w:id="11"/>
      <w:r w:rsidRPr="38B9D301">
        <w:rPr>
          <w:noProof/>
        </w:rPr>
        <w:t>@Lisa Donaldson</w:t>
      </w:r>
      <w:r>
        <w:fldChar w:fldCharType="end"/>
      </w:r>
      <w:r w:rsidRPr="2FECF109">
        <w:t>, sorry to be a pain but should we add in this section that they show how they intend to implement an inclusive/ balanced gender dimension curriculum?</w:t>
      </w:r>
    </w:p>
  </w:comment>
  <w:comment w:id="9" w:author="Alizée André" w:date="2026-07-17T10:41:00Z" w:initials="AA">
    <w:p w14:paraId="3A337612" w14:textId="3B857D24" w:rsidR="00C10BBE" w:rsidRDefault="00C10BBE">
      <w:pPr>
        <w:pStyle w:val="CommentText"/>
      </w:pPr>
      <w:r>
        <w:rPr>
          <w:rStyle w:val="CommentReference"/>
        </w:rPr>
        <w:annotationRef/>
      </w:r>
      <w:r w:rsidRPr="470D5446">
        <w:t>We could rename this part : Accessibility and Inclusivity Approach and just add 0,5 page to let them establish how they will make sure they will provide inclusive courses. Wdyt?</w:t>
      </w:r>
    </w:p>
  </w:comment>
  <w:comment w:id="10" w:author="Lisa Donaldson" w:date="2026-07-17T09:56:00Z" w:initials="LD">
    <w:p w14:paraId="29C9FA0F" w14:textId="02FE2DEB" w:rsidR="00BA5A44" w:rsidRDefault="00BA5A44">
      <w:pPr>
        <w:pStyle w:val="CommentText"/>
      </w:pPr>
      <w:r>
        <w:rPr>
          <w:rStyle w:val="CommentReference"/>
        </w:rPr>
        <w:annotationRef/>
      </w:r>
      <w:r w:rsidRPr="7D23CB20">
        <w:t>Yes, I agree - will tweak!</w:t>
      </w:r>
    </w:p>
  </w:comment>
  <w:comment w:id="12" w:author="Alizée André" w:date="2026-07-15T13:59:00Z" w:initials="AA">
    <w:p w14:paraId="29C236CC" w14:textId="49F568A9" w:rsidR="006F1603" w:rsidRDefault="006F1603">
      <w:r>
        <w:annotationRef/>
      </w:r>
      <w:r w:rsidRPr="73BAB0EC">
        <w:t>Waiting on input from team about extra section on SME in the RfP to update this part.</w:t>
      </w:r>
    </w:p>
  </w:comment>
  <w:comment w:id="13" w:author="Alizée André" w:date="2026-07-15T14:04:00Z" w:initials="AA">
    <w:p w14:paraId="5BB7054C" w14:textId="24202B1A" w:rsidR="006F1603" w:rsidRDefault="006F1603">
      <w:r>
        <w:annotationRef/>
      </w:r>
      <w:r w:rsidRPr="11772D35">
        <w:t>is this GDPR compliant?</w:t>
      </w:r>
    </w:p>
  </w:comment>
  <w:comment w:id="14" w:author="Alizée André" w:date="2026-07-16T15:23:00Z" w:initials="AA">
    <w:p w14:paraId="1B9CE185" w14:textId="12D8E91F" w:rsidR="006F1603" w:rsidRDefault="006F1603">
      <w:r>
        <w:annotationRef/>
      </w:r>
      <w:r w:rsidRPr="335EF2A2">
        <w:t>Added this - FYI</w:t>
      </w:r>
    </w:p>
  </w:comment>
  <w:comment w:id="52" w:author="Alizée André" w:date="2026-07-15T14:08:00Z" w:initials="AA">
    <w:p w14:paraId="1150039D" w14:textId="0B806D5D" w:rsidR="006F1603" w:rsidRDefault="006F1603">
      <w:r>
        <w:annotationRef/>
      </w:r>
      <w:r w:rsidRPr="03128BAE">
        <w:t xml:space="preserve">I'd put on on intellectual property rights assigned to us. </w:t>
      </w:r>
    </w:p>
  </w:comment>
  <w:comment w:id="53" w:author="Maria Weren" w:date="2026-07-15T20:40:00Z" w:initials="MW">
    <w:p w14:paraId="289CAED3" w14:textId="08C02AB8" w:rsidR="006F1603" w:rsidRDefault="006F1603">
      <w:r>
        <w:annotationRef/>
      </w:r>
      <w:r w:rsidRPr="45E5BED1">
        <w:t>I changed this from the previous formulation (All content will meet WCAG 2.1 AA accessibility standards as a minimum.)</w:t>
      </w:r>
    </w:p>
  </w:comment>
  <w:comment w:id="54" w:author="Alizée André" w:date="2026-07-16T17:14:00Z" w:initials="AA">
    <w:p w14:paraId="5B28BC88" w14:textId="7F8BC446" w:rsidR="00EC08D0" w:rsidRDefault="00EC08D0">
      <w:pPr>
        <w:pStyle w:val="CommentText"/>
      </w:pPr>
      <w:r>
        <w:rPr>
          <w:rStyle w:val="CommentReference"/>
        </w:rPr>
        <w:annotationRef/>
      </w:r>
      <w:r>
        <w:fldChar w:fldCharType="begin"/>
      </w:r>
      <w:r>
        <w:instrText xml:space="preserve"> HYPERLINK "mailto:lisa.donaldson@eitrawmaterials.eu"</w:instrText>
      </w:r>
      <w:bookmarkStart w:id="56" w:name="_@_4A891F37F3E14A4AA2CE3F393B4F162BZ"/>
      <w:r>
        <w:fldChar w:fldCharType="separate"/>
      </w:r>
      <w:bookmarkEnd w:id="56"/>
      <w:r w:rsidRPr="5979D836">
        <w:rPr>
          <w:noProof/>
        </w:rPr>
        <w:t>@Lisa Donaldson</w:t>
      </w:r>
      <w:r>
        <w:fldChar w:fldCharType="end"/>
      </w:r>
      <w:r w:rsidRPr="62137308">
        <w:t>, for your review</w:t>
      </w:r>
    </w:p>
  </w:comment>
  <w:comment w:id="55" w:author="Lisa Donaldson" w:date="2026-07-16T16:25:00Z" w:initials="LD">
    <w:p w14:paraId="0119A9BD" w14:textId="6B695F17" w:rsidR="00996860" w:rsidRDefault="00996860">
      <w:pPr>
        <w:pStyle w:val="CommentText"/>
      </w:pPr>
      <w:r>
        <w:rPr>
          <w:rStyle w:val="CommentReference"/>
        </w:rPr>
        <w:annotationRef/>
      </w:r>
      <w:r w:rsidRPr="6B4F1BA8">
        <w:t>Perfecto!! Thanks!</w:t>
      </w:r>
    </w:p>
  </w:comment>
  <w:comment w:id="57" w:author="Alizée André" w:date="2026-07-16T15:27:00Z" w:initials="AA">
    <w:p w14:paraId="210CDB9A" w14:textId="68BA5ADC" w:rsidR="006F1603" w:rsidRDefault="006F1603">
      <w:r>
        <w:annotationRef/>
      </w:r>
      <w:r w:rsidRPr="22A30A1A">
        <w:t>Added this - FYI (delete if not wanted)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1375A6" w15:done="0"/>
  <w15:commentEx w15:paraId="2C1BB3D2" w15:done="1"/>
  <w15:commentEx w15:paraId="42824973" w15:paraIdParent="2C1BB3D2" w15:done="1"/>
  <w15:commentEx w15:paraId="4D6D53A6" w15:paraIdParent="2C1BB3D2" w15:done="1"/>
  <w15:commentEx w15:paraId="0542B8E2" w15:done="1"/>
  <w15:commentEx w15:paraId="3A337612" w15:paraIdParent="0542B8E2" w15:done="1"/>
  <w15:commentEx w15:paraId="29C9FA0F" w15:paraIdParent="0542B8E2" w15:done="1"/>
  <w15:commentEx w15:paraId="29C236CC" w15:done="1"/>
  <w15:commentEx w15:paraId="5BB7054C" w15:done="1"/>
  <w15:commentEx w15:paraId="1B9CE185" w15:done="1"/>
  <w15:commentEx w15:paraId="1150039D" w15:done="1"/>
  <w15:commentEx w15:paraId="289CAED3" w15:done="1"/>
  <w15:commentEx w15:paraId="5B28BC88" w15:done="1"/>
  <w15:commentEx w15:paraId="0119A9BD" w15:paraIdParent="5B28BC88" w15:done="1"/>
  <w15:commentEx w15:paraId="210CDB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84B2A4" w16cex:dateUtc="2026-07-22T07:41:00Z"/>
  <w16cex:commentExtensible w16cex:durableId="3CCF7BF6" w16cex:dateUtc="2026-07-15T18:39:00Z"/>
  <w16cex:commentExtensible w16cex:durableId="0A5D9C04" w16cex:dateUtc="2026-07-16T15:36:00Z"/>
  <w16cex:commentExtensible w16cex:durableId="6C65F9F9" w16cex:dateUtc="2026-07-16T18:28:00Z"/>
  <w16cex:commentExtensible w16cex:durableId="3440E08F" w16cex:dateUtc="2026-07-17T08:40:00Z"/>
  <w16cex:commentExtensible w16cex:durableId="6993FECD" w16cex:dateUtc="2026-07-17T08:41:00Z"/>
  <w16cex:commentExtensible w16cex:durableId="3D6A59D8" w16cex:dateUtc="2026-07-17T08:56:00Z"/>
  <w16cex:commentExtensible w16cex:durableId="6CAEEDD2" w16cex:dateUtc="2026-07-15T11:59:00Z"/>
  <w16cex:commentExtensible w16cex:durableId="21EB0070" w16cex:dateUtc="2026-07-15T12:04:00Z"/>
  <w16cex:commentExtensible w16cex:durableId="16C1C3DB" w16cex:dateUtc="2026-07-16T13:23:00Z">
    <w16cex:extLst>
      <w16:ext w16:uri="{CE6994B0-6A32-4C9F-8C6B-6E91EDA988CE}">
        <cr:reactions xmlns:cr="http://schemas.microsoft.com/office/comments/2020/reactions">
          <cr:reaction reactionType="1">
            <cr:reactionInfo dateUtc="2026-07-16T15:30:43Z">
              <cr:user userId="S::adnan.hardwarewala@eitrawmaterials.eu::18464a94-b21d-4a37-b86a-8212cf6406f0" userProvider="AD" userName="Adnan Hardwarewala"/>
            </cr:reactionInfo>
          </cr:reaction>
        </cr:reactions>
      </w16:ext>
    </w16cex:extLst>
  </w16cex:commentExtensible>
  <w16cex:commentExtensible w16cex:durableId="48242304" w16cex:dateUtc="2026-07-15T12:08:00Z"/>
  <w16cex:commentExtensible w16cex:durableId="6748D459" w16cex:dateUtc="2026-07-15T18:40:00Z">
    <w16cex:extLst>
      <w16:ext w16:uri="{CE6994B0-6A32-4C9F-8C6B-6E91EDA988CE}">
        <cr:reactions xmlns:cr="http://schemas.microsoft.com/office/comments/2020/reactions">
          <cr:reaction reactionType="1">
            <cr:reactionInfo dateUtc="2026-07-16T15:30:53Z">
              <cr:user userId="S::adnan.hardwarewala@eitrawmaterials.eu::18464a94-b21d-4a37-b86a-8212cf6406f0" userProvider="AD" userName="Adnan Hardwarewala"/>
            </cr:reactionInfo>
          </cr:reaction>
        </cr:reactions>
      </w16:ext>
    </w16cex:extLst>
  </w16cex:commentExtensible>
  <w16cex:commentExtensible w16cex:durableId="2F261D67" w16cex:dateUtc="2026-07-16T15:14:00Z">
    <w16cex:extLst>
      <w16:ext w16:uri="{CE6994B0-6A32-4C9F-8C6B-6E91EDA988CE}">
        <cr:reactions xmlns:cr="http://schemas.microsoft.com/office/comments/2020/reactions">
          <cr:reaction reactionType="1">
            <cr:reactionInfo dateUtc="2026-07-16T15:31:01Z">
              <cr:user userId="S::adnan.hardwarewala@eitrawmaterials.eu::18464a94-b21d-4a37-b86a-8212cf6406f0" userProvider="AD" userName="Adnan Hardwarewala"/>
            </cr:reactionInfo>
            <cr:reactionInfo dateUtc="2026-07-16T18:40:14Z">
              <cr:user userId="S::maria.weren@eitrawmaterials.eu::6e4eb069-6ca2-442f-b7bd-7edeb3968e09" userProvider="AD" userName="Maria Weren"/>
            </cr:reactionInfo>
          </cr:reaction>
        </cr:reactions>
      </w16:ext>
    </w16cex:extLst>
  </w16cex:commentExtensible>
  <w16cex:commentExtensible w16cex:durableId="290846FA" w16cex:dateUtc="2026-07-16T15:25:00Z"/>
  <w16cex:commentExtensible w16cex:durableId="307557D5" w16cex:dateUtc="2026-07-16T13:27:00Z">
    <w16cex:extLst>
      <w16:ext w16:uri="{CE6994B0-6A32-4C9F-8C6B-6E91EDA988CE}">
        <cr:reactions xmlns:cr="http://schemas.microsoft.com/office/comments/2020/reactions">
          <cr:reaction reactionType="1">
            <cr:reactionInfo dateUtc="2026-07-16T15:31:14Z">
              <cr:user userId="S::adnan.hardwarewala@eitrawmaterials.eu::18464a94-b21d-4a37-b86a-8212cf6406f0" userProvider="AD" userName="Adnan Hardwarewal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1375A6" w16cid:durableId="0484B2A4"/>
  <w16cid:commentId w16cid:paraId="2C1BB3D2" w16cid:durableId="3CCF7BF6"/>
  <w16cid:commentId w16cid:paraId="42824973" w16cid:durableId="0A5D9C04"/>
  <w16cid:commentId w16cid:paraId="4D6D53A6" w16cid:durableId="6C65F9F9"/>
  <w16cid:commentId w16cid:paraId="0542B8E2" w16cid:durableId="3440E08F"/>
  <w16cid:commentId w16cid:paraId="3A337612" w16cid:durableId="6993FECD"/>
  <w16cid:commentId w16cid:paraId="29C9FA0F" w16cid:durableId="3D6A59D8"/>
  <w16cid:commentId w16cid:paraId="29C236CC" w16cid:durableId="6CAEEDD2"/>
  <w16cid:commentId w16cid:paraId="5BB7054C" w16cid:durableId="21EB0070"/>
  <w16cid:commentId w16cid:paraId="1B9CE185" w16cid:durableId="16C1C3DB"/>
  <w16cid:commentId w16cid:paraId="1150039D" w16cid:durableId="48242304"/>
  <w16cid:commentId w16cid:paraId="289CAED3" w16cid:durableId="6748D459"/>
  <w16cid:commentId w16cid:paraId="5B28BC88" w16cid:durableId="2F261D67"/>
  <w16cid:commentId w16cid:paraId="0119A9BD" w16cid:durableId="290846FA"/>
  <w16cid:commentId w16cid:paraId="210CDB9A" w16cid:durableId="307557D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4323"/>
    <w:multiLevelType w:val="hybridMultilevel"/>
    <w:tmpl w:val="FFFFFFFF"/>
    <w:lvl w:ilvl="0" w:tplc="62EA05E6">
      <w:start w:val="1"/>
      <w:numFmt w:val="bullet"/>
      <w:lvlText w:val="•"/>
      <w:lvlJc w:val="left"/>
      <w:pPr>
        <w:ind w:left="720" w:hanging="360"/>
      </w:pPr>
    </w:lvl>
    <w:lvl w:ilvl="1" w:tplc="B88EB38A">
      <w:numFmt w:val="decimal"/>
      <w:lvlText w:val=""/>
      <w:lvlJc w:val="left"/>
    </w:lvl>
    <w:lvl w:ilvl="2" w:tplc="304C6158">
      <w:numFmt w:val="decimal"/>
      <w:lvlText w:val=""/>
      <w:lvlJc w:val="left"/>
    </w:lvl>
    <w:lvl w:ilvl="3" w:tplc="ED50CED2">
      <w:numFmt w:val="decimal"/>
      <w:lvlText w:val=""/>
      <w:lvlJc w:val="left"/>
    </w:lvl>
    <w:lvl w:ilvl="4" w:tplc="F0F226B6">
      <w:numFmt w:val="decimal"/>
      <w:lvlText w:val=""/>
      <w:lvlJc w:val="left"/>
    </w:lvl>
    <w:lvl w:ilvl="5" w:tplc="7876D058">
      <w:numFmt w:val="decimal"/>
      <w:lvlText w:val=""/>
      <w:lvlJc w:val="left"/>
    </w:lvl>
    <w:lvl w:ilvl="6" w:tplc="6E96DCA8">
      <w:numFmt w:val="decimal"/>
      <w:lvlText w:val=""/>
      <w:lvlJc w:val="left"/>
    </w:lvl>
    <w:lvl w:ilvl="7" w:tplc="977630FC">
      <w:numFmt w:val="decimal"/>
      <w:lvlText w:val=""/>
      <w:lvlJc w:val="left"/>
    </w:lvl>
    <w:lvl w:ilvl="8" w:tplc="81226B9C">
      <w:numFmt w:val="decimal"/>
      <w:lvlText w:val=""/>
      <w:lvlJc w:val="left"/>
    </w:lvl>
  </w:abstractNum>
  <w:abstractNum w:abstractNumId="1" w15:restartNumberingAfterBreak="0">
    <w:nsid w:val="2A8CF03B"/>
    <w:multiLevelType w:val="hybridMultilevel"/>
    <w:tmpl w:val="FFFFFFFF"/>
    <w:lvl w:ilvl="0" w:tplc="BDC6E12C">
      <w:start w:val="1"/>
      <w:numFmt w:val="bullet"/>
      <w:lvlText w:val="●"/>
      <w:lvlJc w:val="left"/>
      <w:pPr>
        <w:ind w:left="720" w:hanging="360"/>
      </w:pPr>
    </w:lvl>
    <w:lvl w:ilvl="1" w:tplc="EC1ED8FE">
      <w:start w:val="1"/>
      <w:numFmt w:val="bullet"/>
      <w:lvlText w:val="○"/>
      <w:lvlJc w:val="left"/>
      <w:pPr>
        <w:ind w:left="1440" w:hanging="360"/>
      </w:pPr>
    </w:lvl>
    <w:lvl w:ilvl="2" w:tplc="4770E146">
      <w:start w:val="1"/>
      <w:numFmt w:val="bullet"/>
      <w:lvlText w:val="■"/>
      <w:lvlJc w:val="left"/>
      <w:pPr>
        <w:ind w:left="2160" w:hanging="360"/>
      </w:pPr>
    </w:lvl>
    <w:lvl w:ilvl="3" w:tplc="CE58BB74">
      <w:start w:val="1"/>
      <w:numFmt w:val="bullet"/>
      <w:lvlText w:val="●"/>
      <w:lvlJc w:val="left"/>
      <w:pPr>
        <w:ind w:left="2880" w:hanging="360"/>
      </w:pPr>
    </w:lvl>
    <w:lvl w:ilvl="4" w:tplc="DD3E2F3E">
      <w:start w:val="1"/>
      <w:numFmt w:val="bullet"/>
      <w:lvlText w:val="○"/>
      <w:lvlJc w:val="left"/>
      <w:pPr>
        <w:ind w:left="3600" w:hanging="360"/>
      </w:pPr>
    </w:lvl>
    <w:lvl w:ilvl="5" w:tplc="A29E0A94">
      <w:start w:val="1"/>
      <w:numFmt w:val="bullet"/>
      <w:lvlText w:val="■"/>
      <w:lvlJc w:val="left"/>
      <w:pPr>
        <w:ind w:left="4320" w:hanging="360"/>
      </w:pPr>
    </w:lvl>
    <w:lvl w:ilvl="6" w:tplc="4E4664C2">
      <w:start w:val="1"/>
      <w:numFmt w:val="bullet"/>
      <w:lvlText w:val="●"/>
      <w:lvlJc w:val="left"/>
      <w:pPr>
        <w:ind w:left="5040" w:hanging="360"/>
      </w:pPr>
    </w:lvl>
    <w:lvl w:ilvl="7" w:tplc="EC0E581A">
      <w:start w:val="1"/>
      <w:numFmt w:val="bullet"/>
      <w:lvlText w:val="●"/>
      <w:lvlJc w:val="left"/>
      <w:pPr>
        <w:ind w:left="5760" w:hanging="360"/>
      </w:pPr>
    </w:lvl>
    <w:lvl w:ilvl="8" w:tplc="66925A8E">
      <w:start w:val="1"/>
      <w:numFmt w:val="bullet"/>
      <w:lvlText w:val="●"/>
      <w:lvlJc w:val="left"/>
      <w:pPr>
        <w:ind w:left="6480" w:hanging="360"/>
      </w:pPr>
    </w:lvl>
  </w:abstractNum>
  <w:num w:numId="1" w16cid:durableId="174619229">
    <w:abstractNumId w:val="1"/>
    <w:lvlOverride w:ilvl="0">
      <w:startOverride w:val="1"/>
    </w:lvlOverride>
  </w:num>
  <w:num w:numId="2" w16cid:durableId="37304097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jamin Maloney">
    <w15:presenceInfo w15:providerId="AD" w15:userId="S::benjamin.maloney@eitrawmaterials.eu::93f6836c-9b52-449a-abef-70be59605c94"/>
  </w15:person>
  <w15:person w15:author="Adnan Hardwarewala">
    <w15:presenceInfo w15:providerId="AD" w15:userId="S::adnan.hardwarewala@eitrawmaterials.eu::18464a94-b21d-4a37-b86a-8212cf6406f0"/>
  </w15:person>
  <w15:person w15:author="Maria Weren">
    <w15:presenceInfo w15:providerId="AD" w15:userId="S::maria.weren@eitrawmaterials.eu::6e4eb069-6ca2-442f-b7bd-7edeb3968e09"/>
  </w15:person>
  <w15:person w15:author="Alizée André">
    <w15:presenceInfo w15:providerId="AD" w15:userId="S::alizee.andre@eitrawmaterials.eu::ce15353d-5af9-4a37-9f6a-0a9da0883c12"/>
  </w15:person>
  <w15:person w15:author="Lisa Donaldson">
    <w15:presenceInfo w15:providerId="AD" w15:userId="S::lisa.donaldson@eitrawmaterials.eu::7445bd55-1e35-486c-b0d4-4c028ca93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2CDC2A"/>
    <w:rsid w:val="00015E98"/>
    <w:rsid w:val="00053E3B"/>
    <w:rsid w:val="00094420"/>
    <w:rsid w:val="000971DC"/>
    <w:rsid w:val="000B18ED"/>
    <w:rsid w:val="00165ACB"/>
    <w:rsid w:val="001705EA"/>
    <w:rsid w:val="002C4E12"/>
    <w:rsid w:val="00346314"/>
    <w:rsid w:val="00351C3A"/>
    <w:rsid w:val="00362273"/>
    <w:rsid w:val="003862DA"/>
    <w:rsid w:val="003D2905"/>
    <w:rsid w:val="00481007"/>
    <w:rsid w:val="004936AB"/>
    <w:rsid w:val="00525E28"/>
    <w:rsid w:val="00571DFC"/>
    <w:rsid w:val="005A59CB"/>
    <w:rsid w:val="005B6B13"/>
    <w:rsid w:val="005D45D4"/>
    <w:rsid w:val="0063287D"/>
    <w:rsid w:val="0067607A"/>
    <w:rsid w:val="006E168B"/>
    <w:rsid w:val="006F1603"/>
    <w:rsid w:val="0071643D"/>
    <w:rsid w:val="00796A96"/>
    <w:rsid w:val="007B3DC6"/>
    <w:rsid w:val="007C1852"/>
    <w:rsid w:val="007C6AD2"/>
    <w:rsid w:val="00842989"/>
    <w:rsid w:val="008F72D8"/>
    <w:rsid w:val="00996860"/>
    <w:rsid w:val="009B1842"/>
    <w:rsid w:val="009B1AB4"/>
    <w:rsid w:val="009F1601"/>
    <w:rsid w:val="00A271A8"/>
    <w:rsid w:val="00A83AB2"/>
    <w:rsid w:val="00A84D4D"/>
    <w:rsid w:val="00A87845"/>
    <w:rsid w:val="00B64611"/>
    <w:rsid w:val="00B967FA"/>
    <w:rsid w:val="00BA5A44"/>
    <w:rsid w:val="00BD4584"/>
    <w:rsid w:val="00BF7204"/>
    <w:rsid w:val="00C10BBE"/>
    <w:rsid w:val="00D02510"/>
    <w:rsid w:val="00E0561E"/>
    <w:rsid w:val="00E23515"/>
    <w:rsid w:val="00E30406"/>
    <w:rsid w:val="00E71578"/>
    <w:rsid w:val="00E9563E"/>
    <w:rsid w:val="00EC08D0"/>
    <w:rsid w:val="00F45E37"/>
    <w:rsid w:val="00F8598F"/>
    <w:rsid w:val="0274D85B"/>
    <w:rsid w:val="03D7A5BA"/>
    <w:rsid w:val="041A7641"/>
    <w:rsid w:val="05E6E7C7"/>
    <w:rsid w:val="063412CE"/>
    <w:rsid w:val="07AABFF3"/>
    <w:rsid w:val="0885D72C"/>
    <w:rsid w:val="09E3CF5C"/>
    <w:rsid w:val="0A08F8CB"/>
    <w:rsid w:val="0F069667"/>
    <w:rsid w:val="0F9EC79B"/>
    <w:rsid w:val="101337E5"/>
    <w:rsid w:val="10405138"/>
    <w:rsid w:val="112FFB39"/>
    <w:rsid w:val="12170827"/>
    <w:rsid w:val="135C9F17"/>
    <w:rsid w:val="137B3D03"/>
    <w:rsid w:val="1EC3EC60"/>
    <w:rsid w:val="2136F15A"/>
    <w:rsid w:val="232A58C7"/>
    <w:rsid w:val="242CDC2A"/>
    <w:rsid w:val="247C5679"/>
    <w:rsid w:val="2A6FEF49"/>
    <w:rsid w:val="2BD0F649"/>
    <w:rsid w:val="2DE9865D"/>
    <w:rsid w:val="2FF784B4"/>
    <w:rsid w:val="31CADC64"/>
    <w:rsid w:val="328DB353"/>
    <w:rsid w:val="361F8A34"/>
    <w:rsid w:val="3690D65D"/>
    <w:rsid w:val="384F764F"/>
    <w:rsid w:val="39146035"/>
    <w:rsid w:val="3D9154D5"/>
    <w:rsid w:val="3FAAA06A"/>
    <w:rsid w:val="40816940"/>
    <w:rsid w:val="43340C92"/>
    <w:rsid w:val="46B57FFD"/>
    <w:rsid w:val="48CC1481"/>
    <w:rsid w:val="4CA1181A"/>
    <w:rsid w:val="4EA0B145"/>
    <w:rsid w:val="513B9868"/>
    <w:rsid w:val="55C00701"/>
    <w:rsid w:val="575BB9A4"/>
    <w:rsid w:val="58155334"/>
    <w:rsid w:val="5A1F7633"/>
    <w:rsid w:val="5AB2C90C"/>
    <w:rsid w:val="5B87EFD4"/>
    <w:rsid w:val="5BCC52D4"/>
    <w:rsid w:val="5EDE7C4E"/>
    <w:rsid w:val="60DB933E"/>
    <w:rsid w:val="63472577"/>
    <w:rsid w:val="6358F49A"/>
    <w:rsid w:val="646F3C04"/>
    <w:rsid w:val="653F4108"/>
    <w:rsid w:val="662D708F"/>
    <w:rsid w:val="667F45D7"/>
    <w:rsid w:val="6756B88D"/>
    <w:rsid w:val="6CA91D17"/>
    <w:rsid w:val="6D7BA058"/>
    <w:rsid w:val="70FABC61"/>
    <w:rsid w:val="72028C7D"/>
    <w:rsid w:val="74619CDA"/>
    <w:rsid w:val="7821FB36"/>
    <w:rsid w:val="7A26B8DF"/>
    <w:rsid w:val="7C47BC4B"/>
    <w:rsid w:val="7C6D91CF"/>
    <w:rsid w:val="7DA6D95F"/>
    <w:rsid w:val="7E0D3774"/>
    <w:rsid w:val="7E6A9E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FB59"/>
  <w15:docId w15:val="{AB1008F8-8D89-40BF-96E6-C9EE0A98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basedOn w:val="Normal"/>
    <w:next w:val="Normal"/>
    <w:qFormat/>
    <w:pPr>
      <w:spacing w:before="320" w:after="160"/>
    </w:pPr>
    <w:rPr>
      <w:b/>
      <w:bCs/>
      <w:color w:val="152D79"/>
      <w:sz w:val="28"/>
      <w:szCs w:val="28"/>
    </w:rPr>
  </w:style>
  <w:style w:type="paragraph" w:customStyle="1" w:styleId="heading20">
    <w:name w:val="heading 20"/>
    <w:basedOn w:val="Normal"/>
    <w:next w:val="Normal"/>
    <w:qFormat/>
    <w:pPr>
      <w:spacing w:before="240" w:after="120"/>
    </w:pPr>
    <w:rPr>
      <w:b/>
      <w:bCs/>
      <w:color w:val="152D79"/>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64611"/>
    <w:rPr>
      <w:b/>
      <w:bCs/>
    </w:rPr>
  </w:style>
  <w:style w:type="character" w:customStyle="1" w:styleId="CommentSubjectChar">
    <w:name w:val="Comment Subject Char"/>
    <w:basedOn w:val="CommentTextChar"/>
    <w:link w:val="CommentSubject"/>
    <w:uiPriority w:val="99"/>
    <w:semiHidden/>
    <w:rsid w:val="00B64611"/>
    <w:rPr>
      <w:b/>
      <w:bCs/>
      <w:sz w:val="20"/>
      <w:szCs w:val="20"/>
    </w:rPr>
  </w:style>
  <w:style w:type="paragraph" w:styleId="Revision">
    <w:name w:val="Revision"/>
    <w:hidden/>
    <w:uiPriority w:val="99"/>
    <w:semiHidden/>
    <w:rsid w:val="009B1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19/05/relationships/documenttasks" Target="documenttasks/documenttasks1.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10AC1661-BC54-45FD-964A-98EBEF89F521}">
    <t:Anchor>
      <t:Comment id="791027047"/>
    </t:Anchor>
    <t:History>
      <t:Event id="{19EFA3BD-E696-44CC-9A70-D21307EE5882}" time="2026-07-16T15:14:14.093Z">
        <t:Attribution userId="S::alizee.andre@eitrawmaterials.eu::ce15353d-5af9-4a37-9f6a-0a9da0883c12" userProvider="AD" userName="Alizée André"/>
        <t:Anchor>
          <t:Comment id="791027047"/>
        </t:Anchor>
        <t:Create/>
      </t:Event>
      <t:Event id="{E42DB427-0C94-4358-9E80-41D9521C4CB3}" time="2026-07-16T15:14:14.093Z">
        <t:Attribution userId="S::alizee.andre@eitrawmaterials.eu::ce15353d-5af9-4a37-9f6a-0a9da0883c12" userProvider="AD" userName="Alizée André"/>
        <t:Anchor>
          <t:Comment id="791027047"/>
        </t:Anchor>
        <t:Assign userId="S::lisa.donaldson@eitrawmaterials.eu::7445bd55-1e35-486c-b0d4-4c028ca93fb2" userProvider="AD" userName="Lisa Donaldson"/>
      </t:Event>
      <t:Event id="{53C7FF8D-D9F0-445C-95B4-4C5D6E82A000}" time="2026-07-16T15:14:14.093Z">
        <t:Attribution userId="S::alizee.andre@eitrawmaterials.eu::ce15353d-5af9-4a37-9f6a-0a9da0883c12" userProvider="AD" userName="Alizée André"/>
        <t:Anchor>
          <t:Comment id="791027047"/>
        </t:Anchor>
        <t:SetTitle title="@Lisa Donaldson, for your review"/>
      </t:Event>
      <t:Event id="{E583B66F-B9DD-4D29-BDC3-B02CE60315DF}" time="2026-07-17T11:43:12.761Z">
        <t:Attribution userId="S::alizee.andre@eitrawmaterials.eu::ce15353d-5af9-4a37-9f6a-0a9da0883c12" userProvider="AD" userName="Alizée André"/>
        <t:Progress percentComplete="100"/>
      </t:Event>
    </t:History>
  </t:Task>
  <t:Task id="{05507326-4AFB-433F-9E11-CC8E6A4E0D1B}">
    <t:Anchor>
      <t:Comment id="876667023"/>
    </t:Anchor>
    <t:History>
      <t:Event id="{92B92DBA-0086-4A39-BAE2-204E97A0485F}" time="2026-07-17T08:40:12.606Z">
        <t:Attribution userId="S::alizee.andre@eitrawmaterials.eu::ce15353d-5af9-4a37-9f6a-0a9da0883c12" userProvider="AD" userName="Alizée André"/>
        <t:Anchor>
          <t:Comment id="876667023"/>
        </t:Anchor>
        <t:Create/>
      </t:Event>
      <t:Event id="{56C9E5A1-B89B-4460-9C85-7754407853F0}" time="2026-07-17T08:40:12.606Z">
        <t:Attribution userId="S::alizee.andre@eitrawmaterials.eu::ce15353d-5af9-4a37-9f6a-0a9da0883c12" userProvider="AD" userName="Alizée André"/>
        <t:Anchor>
          <t:Comment id="876667023"/>
        </t:Anchor>
        <t:Assign userId="S::lisa.donaldson@eitrawmaterials.eu::7445bd55-1e35-486c-b0d4-4c028ca93fb2" userProvider="AD" userName="Lisa Donaldson"/>
      </t:Event>
      <t:Event id="{172E23EC-7312-45E9-A2A4-F22E6C1F0107}" time="2026-07-17T08:40:12.606Z">
        <t:Attribution userId="S::alizee.andre@eitrawmaterials.eu::ce15353d-5af9-4a37-9f6a-0a9da0883c12" userProvider="AD" userName="Alizée André"/>
        <t:Anchor>
          <t:Comment id="876667023"/>
        </t:Anchor>
        <t:SetTitle title="@Lisa Donaldson, sorry to be a pain but should we add in this section that they show how they intend to implement an inclusive/ balanced gender dimension curriculum?"/>
      </t:Event>
      <t:Event id="{7A266A53-1FF1-4BE3-9FA1-01183CE54634}" time="2026-07-17T11:42:54.426Z">
        <t:Attribution userId="S::alizee.andre@eitrawmaterials.eu::ce15353d-5af9-4a37-9f6a-0a9da0883c12" userProvider="AD" userName="Alizée André"/>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9fc4cb-f9f3-4893-9f42-b09c1455e524" xsi:nil="true"/>
    <lcf76f155ced4ddcb4097134ff3c332f xmlns="ae96dc90-72e7-4e80-aed1-2b80cfbdcf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6FC7FEE8ADD04D99A0AB688E52DD33" ma:contentTypeVersion="20" ma:contentTypeDescription="Create a new document." ma:contentTypeScope="" ma:versionID="aadc14c0fffa41f34359933409e17508">
  <xsd:schema xmlns:xsd="http://www.w3.org/2001/XMLSchema" xmlns:xs="http://www.w3.org/2001/XMLSchema" xmlns:p="http://schemas.microsoft.com/office/2006/metadata/properties" xmlns:ns2="ae96dc90-72e7-4e80-aed1-2b80cfbdcf7c" xmlns:ns3="a79fc4cb-f9f3-4893-9f42-b09c1455e524" targetNamespace="http://schemas.microsoft.com/office/2006/metadata/properties" ma:root="true" ma:fieldsID="00902e89cb001aa30111ccba8a4120a5" ns2:_="" ns3:_="">
    <xsd:import namespace="ae96dc90-72e7-4e80-aed1-2b80cfbdcf7c"/>
    <xsd:import namespace="a79fc4cb-f9f3-4893-9f42-b09c1455e5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dc90-72e7-4e80-aed1-2b80cfbd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fc4cb-f9f3-4893-9f42-b09c1455e5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95752b-b9c6-42e6-90f7-99dab6f3f1cb}" ma:internalName="TaxCatchAll" ma:showField="CatchAllData" ma:web="a79fc4cb-f9f3-4893-9f42-b09c1455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0DA68-74B1-4C58-9FE3-D05AF32043CA}">
  <ds:schemaRefs>
    <ds:schemaRef ds:uri="http://schemas.microsoft.com/sharepoint/v3/contenttype/forms"/>
  </ds:schemaRefs>
</ds:datastoreItem>
</file>

<file path=customXml/itemProps2.xml><?xml version="1.0" encoding="utf-8"?>
<ds:datastoreItem xmlns:ds="http://schemas.openxmlformats.org/officeDocument/2006/customXml" ds:itemID="{C7150E9B-9BAD-40B2-A0EF-EFFCA85509A8}">
  <ds:schemaRefs>
    <ds:schemaRef ds:uri="http://schemas.microsoft.com/office/2006/metadata/properties"/>
    <ds:schemaRef ds:uri="http://schemas.microsoft.com/office/infopath/2007/PartnerControls"/>
    <ds:schemaRef ds:uri="a79fc4cb-f9f3-4893-9f42-b09c1455e524"/>
    <ds:schemaRef ds:uri="ae96dc90-72e7-4e80-aed1-2b80cfbdcf7c"/>
  </ds:schemaRefs>
</ds:datastoreItem>
</file>

<file path=customXml/itemProps3.xml><?xml version="1.0" encoding="utf-8"?>
<ds:datastoreItem xmlns:ds="http://schemas.openxmlformats.org/officeDocument/2006/customXml" ds:itemID="{4C5A79C5-BCA6-4912-8099-B60605BC6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dc90-72e7-4e80-aed1-2b80cfbdcf7c"/>
    <ds:schemaRef ds:uri="a79fc4cb-f9f3-4893-9f42-b09c1455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1303</Words>
  <Characters>7431</Characters>
  <Application>Microsoft Office Word</Application>
  <DocSecurity>4</DocSecurity>
  <Lines>61</Lines>
  <Paragraphs>17</Paragraphs>
  <ScaleCrop>false</ScaleCrop>
  <Company/>
  <LinksUpToDate>false</LinksUpToDate>
  <CharactersWithSpaces>8717</CharactersWithSpaces>
  <SharedDoc>false</SharedDoc>
  <HLinks>
    <vt:vector size="12" baseType="variant">
      <vt:variant>
        <vt:i4>2097237</vt:i4>
      </vt:variant>
      <vt:variant>
        <vt:i4>3</vt:i4>
      </vt:variant>
      <vt:variant>
        <vt:i4>0</vt:i4>
      </vt:variant>
      <vt:variant>
        <vt:i4>5</vt:i4>
      </vt:variant>
      <vt:variant>
        <vt:lpwstr>mailto:lisa.donaldson@eitrawmaterials.eu</vt:lpwstr>
      </vt:variant>
      <vt:variant>
        <vt:lpwstr/>
      </vt:variant>
      <vt:variant>
        <vt:i4>2097237</vt:i4>
      </vt:variant>
      <vt:variant>
        <vt:i4>0</vt:i4>
      </vt:variant>
      <vt:variant>
        <vt:i4>0</vt:i4>
      </vt:variant>
      <vt:variant>
        <vt:i4>5</vt:i4>
      </vt:variant>
      <vt:variant>
        <vt:lpwstr>mailto:lisa.donaldson@eitrawmaterials.eu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Adnan Hardwarewala</cp:lastModifiedBy>
  <cp:revision>44</cp:revision>
  <dcterms:created xsi:type="dcterms:W3CDTF">2026-07-15T18:55:00Z</dcterms:created>
  <dcterms:modified xsi:type="dcterms:W3CDTF">2026-08-07T13:02:00Z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0x010100106FC7FEE8ADD04D99A0AB688E52DD33</vt:lpwstr>
  </property>
  <property fmtid="{D5CDD505-2E9C-101B-9397-08002B2CF9AE}" pid="3" name="MediaServiceImageTags">
    <vt:lpwstr/>
  </property>
</Properties>
</file>